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20" w:type="dxa"/>
        <w:jc w:val="center"/>
        <w:tblLayout w:type="fixed"/>
        <w:tblLook w:val="0000" w:firstRow="0" w:lastRow="0" w:firstColumn="0" w:lastColumn="0" w:noHBand="0" w:noVBand="0"/>
      </w:tblPr>
      <w:tblGrid>
        <w:gridCol w:w="1278"/>
        <w:gridCol w:w="8997"/>
        <w:gridCol w:w="245"/>
      </w:tblGrid>
      <w:tr w:rsidR="00DD611A" w:rsidRPr="00BA65E5" w14:paraId="2EF7870F" w14:textId="77777777" w:rsidTr="00A4691D">
        <w:tblPrEx>
          <w:tblCellMar>
            <w:top w:w="0" w:type="dxa"/>
            <w:bottom w:w="0" w:type="dxa"/>
          </w:tblCellMar>
        </w:tblPrEx>
        <w:trPr>
          <w:gridBefore w:val="1"/>
          <w:wBefore w:w="1278" w:type="dxa"/>
          <w:trHeight w:hRule="exact" w:val="2000"/>
          <w:jc w:val="center"/>
        </w:trPr>
        <w:tc>
          <w:tcPr>
            <w:tcW w:w="9242" w:type="dxa"/>
            <w:gridSpan w:val="2"/>
          </w:tcPr>
          <w:p w14:paraId="1322893C" w14:textId="77777777" w:rsidR="003713D7" w:rsidRPr="00BA65E5" w:rsidRDefault="00A4691D" w:rsidP="00A4691D">
            <w:pPr>
              <w:pStyle w:val="BodyText"/>
              <w:spacing w:before="60" w:after="120" w:line="360" w:lineRule="auto"/>
              <w:rPr>
                <w:rFonts w:ascii="Lato" w:hAnsi="Lato" w:cs="Arial"/>
                <w:b/>
                <w:bCs/>
                <w:iCs/>
                <w:color w:val="000000"/>
                <w:sz w:val="32"/>
                <w:szCs w:val="32"/>
              </w:rPr>
            </w:pPr>
            <w:bookmarkStart w:id="0" w:name="RepTitle"/>
            <w:bookmarkEnd w:id="0"/>
            <w:r w:rsidRPr="00BA65E5">
              <w:rPr>
                <w:rFonts w:ascii="Lato" w:hAnsi="Lato" w:cs="Arial"/>
                <w:b/>
                <w:bCs/>
                <w:iCs/>
                <w:color w:val="000000"/>
                <w:sz w:val="32"/>
                <w:szCs w:val="32"/>
              </w:rPr>
              <w:t>NATIONAL LEARNER SATISFACTION SURVEY (NLSS) 2007</w:t>
            </w:r>
          </w:p>
        </w:tc>
      </w:tr>
      <w:tr w:rsidR="00DD611A" w:rsidRPr="00BA65E5" w14:paraId="0248BF59" w14:textId="77777777" w:rsidTr="00A4691D">
        <w:tblPrEx>
          <w:tblCellMar>
            <w:top w:w="0" w:type="dxa"/>
            <w:bottom w:w="0" w:type="dxa"/>
          </w:tblCellMar>
        </w:tblPrEx>
        <w:trPr>
          <w:gridBefore w:val="1"/>
          <w:wBefore w:w="1278" w:type="dxa"/>
          <w:trHeight w:hRule="exact" w:val="2142"/>
          <w:jc w:val="center"/>
        </w:trPr>
        <w:tc>
          <w:tcPr>
            <w:tcW w:w="9242" w:type="dxa"/>
            <w:gridSpan w:val="2"/>
          </w:tcPr>
          <w:p w14:paraId="69051021" w14:textId="77777777" w:rsidR="003713D7" w:rsidRPr="00BA65E5" w:rsidRDefault="003713D7" w:rsidP="005614A2">
            <w:pPr>
              <w:pStyle w:val="BodyText"/>
              <w:spacing w:line="360" w:lineRule="auto"/>
              <w:jc w:val="center"/>
              <w:rPr>
                <w:rFonts w:ascii="Lato" w:hAnsi="Lato" w:cs="Arial"/>
                <w:b/>
                <w:bCs/>
                <w:color w:val="000000"/>
                <w:sz w:val="32"/>
                <w:szCs w:val="32"/>
              </w:rPr>
            </w:pPr>
            <w:r w:rsidRPr="00BA65E5">
              <w:rPr>
                <w:rFonts w:ascii="Lato" w:hAnsi="Lato" w:cs="Arial"/>
                <w:b/>
                <w:bCs/>
                <w:color w:val="000000"/>
                <w:sz w:val="32"/>
                <w:szCs w:val="32"/>
              </w:rPr>
              <w:t>Technical report</w:t>
            </w:r>
          </w:p>
        </w:tc>
      </w:tr>
      <w:tr w:rsidR="00DD611A" w:rsidRPr="00BA65E5" w14:paraId="165E7DDC" w14:textId="77777777" w:rsidTr="00A4691D">
        <w:tblPrEx>
          <w:tblCellMar>
            <w:top w:w="0" w:type="dxa"/>
            <w:bottom w:w="0" w:type="dxa"/>
          </w:tblCellMar>
        </w:tblPrEx>
        <w:trPr>
          <w:gridBefore w:val="1"/>
          <w:wBefore w:w="1278" w:type="dxa"/>
          <w:trHeight w:hRule="exact" w:val="1109"/>
          <w:jc w:val="center"/>
        </w:trPr>
        <w:tc>
          <w:tcPr>
            <w:tcW w:w="9242" w:type="dxa"/>
            <w:gridSpan w:val="2"/>
          </w:tcPr>
          <w:p w14:paraId="3BE16863" w14:textId="77777777" w:rsidR="003713D7" w:rsidRPr="00BA65E5" w:rsidRDefault="003713D7" w:rsidP="005614A2">
            <w:pPr>
              <w:pStyle w:val="BodyText"/>
              <w:spacing w:after="0" w:line="360" w:lineRule="auto"/>
              <w:jc w:val="center"/>
              <w:rPr>
                <w:rFonts w:ascii="Lato" w:hAnsi="Lato" w:cs="Arial"/>
                <w:b/>
                <w:bCs/>
                <w:color w:val="000000"/>
                <w:sz w:val="32"/>
                <w:szCs w:val="32"/>
              </w:rPr>
            </w:pPr>
            <w:r w:rsidRPr="00BA65E5">
              <w:rPr>
                <w:rFonts w:ascii="Lato" w:hAnsi="Lato" w:cs="Arial"/>
                <w:b/>
                <w:bCs/>
                <w:color w:val="000000"/>
                <w:sz w:val="32"/>
                <w:szCs w:val="32"/>
              </w:rPr>
              <w:t>Research Study Conducted for</w:t>
            </w:r>
          </w:p>
          <w:p w14:paraId="516E7A81" w14:textId="77777777" w:rsidR="003713D7" w:rsidRPr="00BA65E5" w:rsidRDefault="003713D7" w:rsidP="00A4691D">
            <w:pPr>
              <w:pStyle w:val="BodyText"/>
              <w:spacing w:line="360" w:lineRule="auto"/>
              <w:jc w:val="center"/>
              <w:rPr>
                <w:rFonts w:ascii="Lato" w:hAnsi="Lato" w:cs="Arial"/>
                <w:b/>
                <w:bCs/>
                <w:color w:val="000000"/>
                <w:sz w:val="32"/>
                <w:szCs w:val="32"/>
              </w:rPr>
            </w:pPr>
            <w:bookmarkStart w:id="1" w:name="ClientName"/>
            <w:bookmarkEnd w:id="1"/>
            <w:r w:rsidRPr="00BA65E5">
              <w:rPr>
                <w:rFonts w:ascii="Lato" w:hAnsi="Lato" w:cs="Arial"/>
                <w:b/>
                <w:bCs/>
                <w:color w:val="000000"/>
                <w:sz w:val="32"/>
                <w:szCs w:val="32"/>
              </w:rPr>
              <w:t>Learning and Skills Council</w:t>
            </w:r>
          </w:p>
        </w:tc>
      </w:tr>
      <w:tr w:rsidR="00DD611A" w:rsidRPr="00BA65E5" w14:paraId="56E4C65B" w14:textId="77777777" w:rsidTr="00A4691D">
        <w:tblPrEx>
          <w:tblCellMar>
            <w:top w:w="0" w:type="dxa"/>
            <w:bottom w:w="0" w:type="dxa"/>
          </w:tblCellMar>
        </w:tblPrEx>
        <w:trPr>
          <w:gridBefore w:val="1"/>
          <w:wBefore w:w="1278" w:type="dxa"/>
          <w:trHeight w:hRule="exact" w:val="1793"/>
          <w:jc w:val="center"/>
        </w:trPr>
        <w:tc>
          <w:tcPr>
            <w:tcW w:w="9242" w:type="dxa"/>
            <w:gridSpan w:val="2"/>
          </w:tcPr>
          <w:p w14:paraId="420F0FFA" w14:textId="77777777" w:rsidR="003713D7" w:rsidRPr="00BA65E5" w:rsidRDefault="003713D7" w:rsidP="00A4691D">
            <w:pPr>
              <w:pStyle w:val="BodyText"/>
              <w:spacing w:line="360" w:lineRule="auto"/>
              <w:jc w:val="center"/>
              <w:rPr>
                <w:rFonts w:ascii="Lato" w:hAnsi="Lato" w:cs="Arial"/>
                <w:b/>
                <w:bCs/>
                <w:color w:val="000000"/>
                <w:sz w:val="32"/>
                <w:szCs w:val="32"/>
              </w:rPr>
            </w:pPr>
          </w:p>
        </w:tc>
      </w:tr>
      <w:tr w:rsidR="00DD611A" w:rsidRPr="00BA65E5" w14:paraId="28DB7950" w14:textId="77777777" w:rsidTr="00A4691D">
        <w:tblPrEx>
          <w:tblCellMar>
            <w:top w:w="0" w:type="dxa"/>
            <w:bottom w:w="0" w:type="dxa"/>
          </w:tblCellMar>
        </w:tblPrEx>
        <w:trPr>
          <w:gridBefore w:val="1"/>
          <w:wBefore w:w="1278" w:type="dxa"/>
          <w:jc w:val="center"/>
        </w:trPr>
        <w:tc>
          <w:tcPr>
            <w:tcW w:w="9242" w:type="dxa"/>
            <w:gridSpan w:val="2"/>
          </w:tcPr>
          <w:p w14:paraId="219A776A" w14:textId="77777777" w:rsidR="009608A3" w:rsidRPr="00BA65E5" w:rsidRDefault="009608A3" w:rsidP="00A4691D">
            <w:pPr>
              <w:pStyle w:val="BodyText"/>
              <w:spacing w:line="360" w:lineRule="auto"/>
              <w:rPr>
                <w:rFonts w:ascii="Lato" w:hAnsi="Lato" w:cs="Arial"/>
                <w:b/>
                <w:bCs/>
                <w:color w:val="000000"/>
                <w:sz w:val="32"/>
                <w:szCs w:val="32"/>
              </w:rPr>
            </w:pPr>
          </w:p>
          <w:p w14:paraId="3DE3D5A1" w14:textId="77777777" w:rsidR="009608A3" w:rsidRPr="00BA65E5" w:rsidRDefault="009608A3" w:rsidP="00A4691D">
            <w:pPr>
              <w:pStyle w:val="BodyText"/>
              <w:spacing w:line="360" w:lineRule="auto"/>
              <w:rPr>
                <w:rFonts w:ascii="Lato" w:hAnsi="Lato" w:cs="Arial"/>
                <w:b/>
                <w:bCs/>
                <w:color w:val="000000"/>
                <w:sz w:val="32"/>
                <w:szCs w:val="32"/>
              </w:rPr>
            </w:pPr>
          </w:p>
          <w:p w14:paraId="68875D33" w14:textId="77777777" w:rsidR="009608A3" w:rsidRPr="00BA65E5" w:rsidRDefault="009608A3" w:rsidP="00A4691D">
            <w:pPr>
              <w:pStyle w:val="BodyText"/>
              <w:spacing w:line="360" w:lineRule="auto"/>
              <w:rPr>
                <w:rFonts w:ascii="Lato" w:hAnsi="Lato" w:cs="Arial"/>
                <w:b/>
                <w:bCs/>
                <w:color w:val="000000"/>
                <w:sz w:val="32"/>
                <w:szCs w:val="32"/>
              </w:rPr>
            </w:pPr>
          </w:p>
          <w:p w14:paraId="2C0F53F5" w14:textId="77777777" w:rsidR="009608A3" w:rsidRPr="00BA65E5" w:rsidRDefault="009608A3" w:rsidP="00A4691D">
            <w:pPr>
              <w:pStyle w:val="BodyText"/>
              <w:spacing w:line="360" w:lineRule="auto"/>
              <w:rPr>
                <w:rFonts w:ascii="Lato" w:hAnsi="Lato" w:cs="Arial"/>
                <w:b/>
                <w:bCs/>
                <w:color w:val="000000"/>
                <w:sz w:val="32"/>
                <w:szCs w:val="32"/>
              </w:rPr>
            </w:pPr>
          </w:p>
          <w:p w14:paraId="63149D17" w14:textId="77777777" w:rsidR="003713D7" w:rsidRPr="00BA65E5" w:rsidRDefault="00357C2C" w:rsidP="00A4691D">
            <w:pPr>
              <w:pStyle w:val="BodyText"/>
              <w:spacing w:line="360" w:lineRule="auto"/>
              <w:rPr>
                <w:rFonts w:ascii="Lato" w:hAnsi="Lato" w:cs="Arial"/>
                <w:b/>
                <w:bCs/>
                <w:color w:val="000000"/>
                <w:sz w:val="32"/>
                <w:szCs w:val="32"/>
              </w:rPr>
            </w:pPr>
            <w:r w:rsidRPr="00BA65E5">
              <w:rPr>
                <w:rFonts w:ascii="Lato" w:hAnsi="Lato" w:cs="Arial"/>
                <w:b/>
                <w:bCs/>
                <w:color w:val="000000"/>
                <w:sz w:val="32"/>
                <w:szCs w:val="32"/>
              </w:rPr>
              <w:t>August</w:t>
            </w:r>
            <w:r w:rsidR="003713D7" w:rsidRPr="00BA65E5">
              <w:rPr>
                <w:rFonts w:ascii="Lato" w:hAnsi="Lato" w:cs="Arial"/>
                <w:b/>
                <w:bCs/>
                <w:color w:val="000000"/>
                <w:sz w:val="32"/>
                <w:szCs w:val="32"/>
              </w:rPr>
              <w:t xml:space="preserve"> 2008</w:t>
            </w:r>
          </w:p>
        </w:tc>
      </w:tr>
      <w:tr w:rsidR="00DD611A" w:rsidRPr="00BA65E5" w14:paraId="02D1BA6F" w14:textId="77777777" w:rsidTr="00A4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1"/>
          <w:wAfter w:w="245" w:type="dxa"/>
          <w:jc w:val="center"/>
        </w:trPr>
        <w:tc>
          <w:tcPr>
            <w:tcW w:w="10275" w:type="dxa"/>
            <w:gridSpan w:val="2"/>
            <w:tcBorders>
              <w:top w:val="nil"/>
              <w:left w:val="nil"/>
              <w:bottom w:val="nil"/>
              <w:right w:val="nil"/>
            </w:tcBorders>
          </w:tcPr>
          <w:p w14:paraId="06C9B281" w14:textId="77777777" w:rsidR="000037ED" w:rsidRPr="00BA65E5" w:rsidRDefault="000037ED" w:rsidP="00A4691D">
            <w:pPr>
              <w:pStyle w:val="stateofbritainsubheading"/>
              <w:spacing w:line="360" w:lineRule="auto"/>
              <w:rPr>
                <w:rFonts w:ascii="Lato" w:hAnsi="Lato"/>
                <w:b/>
                <w:bCs/>
                <w:color w:val="000000"/>
                <w:sz w:val="32"/>
                <w:szCs w:val="32"/>
              </w:rPr>
            </w:pPr>
          </w:p>
        </w:tc>
      </w:tr>
    </w:tbl>
    <w:p w14:paraId="42E9F74F" w14:textId="77777777" w:rsidR="000037ED" w:rsidRPr="00BA65E5" w:rsidRDefault="000037ED" w:rsidP="00A4691D">
      <w:pPr>
        <w:pStyle w:val="stateofbritainsubheading"/>
        <w:spacing w:line="360" w:lineRule="auto"/>
        <w:jc w:val="left"/>
        <w:rPr>
          <w:rFonts w:ascii="Lato" w:hAnsi="Lato"/>
          <w:color w:val="000000"/>
          <w:sz w:val="24"/>
        </w:rPr>
      </w:pPr>
    </w:p>
    <w:p w14:paraId="24C17A61" w14:textId="77777777" w:rsidR="00A4691D" w:rsidRPr="00BA65E5" w:rsidRDefault="00A4691D" w:rsidP="00A4691D">
      <w:pPr>
        <w:pStyle w:val="BodyText"/>
        <w:pBdr>
          <w:top w:val="single" w:sz="18" w:space="8" w:color="auto"/>
          <w:bottom w:val="single" w:sz="2" w:space="8" w:color="auto"/>
        </w:pBdr>
        <w:spacing w:line="360" w:lineRule="auto"/>
        <w:rPr>
          <w:rFonts w:ascii="Lato" w:hAnsi="Lato" w:cs="Arial"/>
          <w:color w:val="000000"/>
          <w:szCs w:val="24"/>
        </w:rPr>
      </w:pPr>
      <w:bookmarkStart w:id="2" w:name="_Toc457267623"/>
      <w:bookmarkStart w:id="3" w:name="_Toc457368525"/>
    </w:p>
    <w:p w14:paraId="2D809C34" w14:textId="77777777" w:rsidR="00A4691D" w:rsidRPr="00BA65E5" w:rsidRDefault="00A4691D" w:rsidP="00A4691D">
      <w:pPr>
        <w:pStyle w:val="BodyText"/>
        <w:pBdr>
          <w:top w:val="single" w:sz="18" w:space="8" w:color="auto"/>
          <w:bottom w:val="single" w:sz="2" w:space="8" w:color="auto"/>
        </w:pBdr>
        <w:spacing w:line="360" w:lineRule="auto"/>
        <w:rPr>
          <w:rFonts w:ascii="Lato" w:hAnsi="Lato" w:cs="Arial"/>
          <w:color w:val="000000"/>
          <w:szCs w:val="24"/>
        </w:rPr>
      </w:pPr>
    </w:p>
    <w:p w14:paraId="39F53CE0" w14:textId="77777777" w:rsidR="00A4691D" w:rsidRPr="00BA65E5" w:rsidRDefault="00A4691D" w:rsidP="00A4691D">
      <w:pPr>
        <w:pStyle w:val="BodyText"/>
        <w:pBdr>
          <w:top w:val="single" w:sz="18" w:space="8" w:color="auto"/>
          <w:bottom w:val="single" w:sz="2" w:space="8" w:color="auto"/>
        </w:pBdr>
        <w:spacing w:line="360" w:lineRule="auto"/>
        <w:rPr>
          <w:rFonts w:ascii="Lato" w:hAnsi="Lato" w:cs="Arial"/>
          <w:color w:val="000000"/>
          <w:szCs w:val="24"/>
        </w:rPr>
      </w:pPr>
    </w:p>
    <w:p w14:paraId="102D29E1" w14:textId="77777777" w:rsidR="00E373D2" w:rsidRPr="00BA65E5" w:rsidRDefault="00D97737" w:rsidP="00A4691D">
      <w:pPr>
        <w:pStyle w:val="BodyText"/>
        <w:pBdr>
          <w:top w:val="single" w:sz="18" w:space="8" w:color="auto"/>
          <w:bottom w:val="single" w:sz="2" w:space="8" w:color="auto"/>
        </w:pBdr>
        <w:spacing w:line="360" w:lineRule="auto"/>
        <w:rPr>
          <w:rFonts w:ascii="Lato" w:hAnsi="Lato" w:cs="Arial"/>
          <w:color w:val="000000"/>
          <w:szCs w:val="24"/>
        </w:rPr>
      </w:pPr>
      <w:r w:rsidRPr="00BA65E5">
        <w:rPr>
          <w:rFonts w:ascii="Lato" w:hAnsi="Lato" w:cs="Arial"/>
          <w:color w:val="000000"/>
          <w:szCs w:val="24"/>
        </w:rPr>
        <w:t>Contents</w:t>
      </w:r>
      <w:bookmarkEnd w:id="2"/>
      <w:bookmarkEnd w:id="3"/>
    </w:p>
    <w:bookmarkStart w:id="4" w:name="TOC"/>
    <w:bookmarkEnd w:id="4"/>
    <w:p w14:paraId="2FAC61AC" w14:textId="77777777" w:rsidR="00E572DC" w:rsidRPr="00BA65E5" w:rsidRDefault="00324908" w:rsidP="00A4691D">
      <w:pPr>
        <w:pStyle w:val="TOC10"/>
        <w:tabs>
          <w:tab w:val="left" w:pos="480"/>
          <w:tab w:val="right" w:pos="7576"/>
        </w:tabs>
        <w:spacing w:line="360" w:lineRule="auto"/>
        <w:rPr>
          <w:rFonts w:ascii="Lato" w:hAnsi="Lato" w:cs="Times New Roman"/>
          <w:b w:val="0"/>
          <w:bCs/>
          <w:noProof/>
          <w:color w:val="000000"/>
          <w:sz w:val="24"/>
          <w:szCs w:val="24"/>
        </w:rPr>
      </w:pPr>
      <w:r w:rsidRPr="00BA65E5">
        <w:rPr>
          <w:rFonts w:ascii="Lato" w:hAnsi="Lato"/>
          <w:b w:val="0"/>
          <w:bCs/>
          <w:color w:val="000000"/>
          <w:sz w:val="24"/>
          <w:szCs w:val="24"/>
        </w:rPr>
        <w:fldChar w:fldCharType="begin"/>
      </w:r>
      <w:r w:rsidRPr="00BA65E5">
        <w:rPr>
          <w:rFonts w:ascii="Lato" w:hAnsi="Lato"/>
          <w:b w:val="0"/>
          <w:bCs/>
          <w:iCs/>
          <w:color w:val="000000"/>
          <w:sz w:val="24"/>
          <w:szCs w:val="24"/>
        </w:rPr>
        <w:instrText xml:space="preserve"> TOC \o "1-2" </w:instrText>
      </w:r>
      <w:r w:rsidRPr="00BA65E5">
        <w:rPr>
          <w:rFonts w:ascii="Lato" w:hAnsi="Lato"/>
          <w:b w:val="0"/>
          <w:bCs/>
          <w:color w:val="000000"/>
          <w:sz w:val="24"/>
          <w:szCs w:val="24"/>
        </w:rPr>
        <w:fldChar w:fldCharType="separate"/>
      </w:r>
      <w:r w:rsidR="00E572DC" w:rsidRPr="00BA65E5">
        <w:rPr>
          <w:rFonts w:ascii="Lato" w:hAnsi="Lato"/>
          <w:b w:val="0"/>
          <w:bCs/>
          <w:noProof/>
          <w:color w:val="000000"/>
          <w:sz w:val="24"/>
          <w:szCs w:val="24"/>
        </w:rPr>
        <w:t>1</w:t>
      </w:r>
      <w:r w:rsidR="00E572DC" w:rsidRPr="00BA65E5">
        <w:rPr>
          <w:rFonts w:ascii="Lato" w:hAnsi="Lato" w:cs="Times New Roman"/>
          <w:b w:val="0"/>
          <w:bCs/>
          <w:noProof/>
          <w:color w:val="000000"/>
          <w:sz w:val="24"/>
          <w:szCs w:val="24"/>
        </w:rPr>
        <w:tab/>
      </w:r>
      <w:r w:rsidR="00E572DC" w:rsidRPr="00BA65E5">
        <w:rPr>
          <w:rFonts w:ascii="Lato" w:hAnsi="Lato"/>
          <w:b w:val="0"/>
          <w:bCs/>
          <w:noProof/>
          <w:color w:val="000000"/>
          <w:sz w:val="24"/>
          <w:szCs w:val="24"/>
        </w:rPr>
        <w:t>Introduction</w:t>
      </w:r>
      <w:r w:rsidR="00E572DC" w:rsidRPr="00BA65E5">
        <w:rPr>
          <w:rFonts w:ascii="Lato" w:hAnsi="Lato"/>
          <w:b w:val="0"/>
          <w:bCs/>
          <w:noProof/>
          <w:color w:val="000000"/>
          <w:sz w:val="24"/>
          <w:szCs w:val="24"/>
        </w:rPr>
        <w:tab/>
      </w:r>
      <w:r w:rsidR="00E572DC" w:rsidRPr="00BA65E5">
        <w:rPr>
          <w:rFonts w:ascii="Lato" w:hAnsi="Lato"/>
          <w:b w:val="0"/>
          <w:bCs/>
          <w:noProof/>
          <w:color w:val="000000"/>
          <w:sz w:val="24"/>
          <w:szCs w:val="24"/>
        </w:rPr>
        <w:fldChar w:fldCharType="begin"/>
      </w:r>
      <w:r w:rsidR="00E572DC" w:rsidRPr="00BA65E5">
        <w:rPr>
          <w:rFonts w:ascii="Lato" w:hAnsi="Lato"/>
          <w:b w:val="0"/>
          <w:bCs/>
          <w:noProof/>
          <w:color w:val="000000"/>
          <w:sz w:val="24"/>
          <w:szCs w:val="24"/>
        </w:rPr>
        <w:instrText xml:space="preserve"> PAGEREF _Toc204423681 \h </w:instrText>
      </w:r>
      <w:r w:rsidR="00E572DC" w:rsidRPr="00BA65E5">
        <w:rPr>
          <w:rFonts w:ascii="Lato" w:hAnsi="Lato"/>
          <w:b w:val="0"/>
          <w:bCs/>
          <w:noProof/>
          <w:color w:val="000000"/>
          <w:sz w:val="24"/>
          <w:szCs w:val="24"/>
        </w:rPr>
      </w:r>
      <w:r w:rsidR="00E572DC" w:rsidRPr="00BA65E5">
        <w:rPr>
          <w:rFonts w:ascii="Lato" w:hAnsi="Lato"/>
          <w:b w:val="0"/>
          <w:bCs/>
          <w:noProof/>
          <w:color w:val="000000"/>
          <w:sz w:val="24"/>
          <w:szCs w:val="24"/>
        </w:rPr>
        <w:fldChar w:fldCharType="separate"/>
      </w:r>
      <w:r w:rsidR="00357C2C" w:rsidRPr="00BA65E5">
        <w:rPr>
          <w:rFonts w:ascii="Lato" w:hAnsi="Lato"/>
          <w:b w:val="0"/>
          <w:bCs/>
          <w:noProof/>
          <w:color w:val="000000"/>
          <w:sz w:val="24"/>
          <w:szCs w:val="24"/>
        </w:rPr>
        <w:t>1</w:t>
      </w:r>
      <w:r w:rsidR="00E572DC" w:rsidRPr="00BA65E5">
        <w:rPr>
          <w:rFonts w:ascii="Lato" w:hAnsi="Lato"/>
          <w:b w:val="0"/>
          <w:bCs/>
          <w:noProof/>
          <w:color w:val="000000"/>
          <w:sz w:val="24"/>
          <w:szCs w:val="24"/>
        </w:rPr>
        <w:fldChar w:fldCharType="end"/>
      </w:r>
    </w:p>
    <w:p w14:paraId="032BE186" w14:textId="77777777" w:rsidR="00E572DC" w:rsidRPr="00BA65E5" w:rsidRDefault="00E572DC" w:rsidP="00A4691D">
      <w:pPr>
        <w:pStyle w:val="TOC10"/>
        <w:tabs>
          <w:tab w:val="left" w:pos="480"/>
          <w:tab w:val="right" w:pos="7576"/>
        </w:tabs>
        <w:spacing w:line="360" w:lineRule="auto"/>
        <w:rPr>
          <w:rFonts w:ascii="Lato" w:hAnsi="Lato" w:cs="Times New Roman"/>
          <w:b w:val="0"/>
          <w:bCs/>
          <w:noProof/>
          <w:color w:val="000000"/>
          <w:sz w:val="24"/>
          <w:szCs w:val="24"/>
        </w:rPr>
      </w:pPr>
      <w:r w:rsidRPr="00BA65E5">
        <w:rPr>
          <w:rFonts w:ascii="Lato" w:hAnsi="Lato"/>
          <w:b w:val="0"/>
          <w:bCs/>
          <w:noProof/>
          <w:color w:val="000000"/>
          <w:sz w:val="24"/>
          <w:szCs w:val="24"/>
        </w:rPr>
        <w:t>2</w:t>
      </w:r>
      <w:r w:rsidRPr="00BA65E5">
        <w:rPr>
          <w:rFonts w:ascii="Lato" w:hAnsi="Lato" w:cs="Times New Roman"/>
          <w:b w:val="0"/>
          <w:bCs/>
          <w:noProof/>
          <w:color w:val="000000"/>
          <w:sz w:val="24"/>
          <w:szCs w:val="24"/>
        </w:rPr>
        <w:tab/>
      </w:r>
      <w:r w:rsidRPr="00BA65E5">
        <w:rPr>
          <w:rFonts w:ascii="Lato" w:hAnsi="Lato"/>
          <w:b w:val="0"/>
          <w:bCs/>
          <w:noProof/>
          <w:color w:val="000000"/>
          <w:sz w:val="24"/>
          <w:szCs w:val="24"/>
        </w:rPr>
        <w:t>Sampling</w:t>
      </w:r>
      <w:r w:rsidRPr="00BA65E5">
        <w:rPr>
          <w:rFonts w:ascii="Lato" w:hAnsi="Lato"/>
          <w:b w:val="0"/>
          <w:bCs/>
          <w:noProof/>
          <w:color w:val="000000"/>
          <w:sz w:val="24"/>
          <w:szCs w:val="24"/>
        </w:rPr>
        <w:tab/>
      </w:r>
      <w:r w:rsidRPr="00BA65E5">
        <w:rPr>
          <w:rFonts w:ascii="Lato" w:hAnsi="Lato"/>
          <w:b w:val="0"/>
          <w:bCs/>
          <w:noProof/>
          <w:color w:val="000000"/>
          <w:sz w:val="24"/>
          <w:szCs w:val="24"/>
        </w:rPr>
        <w:fldChar w:fldCharType="begin"/>
      </w:r>
      <w:r w:rsidRPr="00BA65E5">
        <w:rPr>
          <w:rFonts w:ascii="Lato" w:hAnsi="Lato"/>
          <w:b w:val="0"/>
          <w:bCs/>
          <w:noProof/>
          <w:color w:val="000000"/>
          <w:sz w:val="24"/>
          <w:szCs w:val="24"/>
        </w:rPr>
        <w:instrText xml:space="preserve"> PAGEREF _Toc204423682 \h </w:instrText>
      </w:r>
      <w:r w:rsidRPr="00BA65E5">
        <w:rPr>
          <w:rFonts w:ascii="Lato" w:hAnsi="Lato"/>
          <w:b w:val="0"/>
          <w:bCs/>
          <w:noProof/>
          <w:color w:val="000000"/>
          <w:sz w:val="24"/>
          <w:szCs w:val="24"/>
        </w:rPr>
      </w:r>
      <w:r w:rsidRPr="00BA65E5">
        <w:rPr>
          <w:rFonts w:ascii="Lato" w:hAnsi="Lato"/>
          <w:b w:val="0"/>
          <w:bCs/>
          <w:noProof/>
          <w:color w:val="000000"/>
          <w:sz w:val="24"/>
          <w:szCs w:val="24"/>
        </w:rPr>
        <w:fldChar w:fldCharType="separate"/>
      </w:r>
      <w:r w:rsidR="00357C2C" w:rsidRPr="00BA65E5">
        <w:rPr>
          <w:rFonts w:ascii="Lato" w:hAnsi="Lato"/>
          <w:b w:val="0"/>
          <w:bCs/>
          <w:noProof/>
          <w:color w:val="000000"/>
          <w:sz w:val="24"/>
          <w:szCs w:val="24"/>
        </w:rPr>
        <w:t>1</w:t>
      </w:r>
      <w:r w:rsidRPr="00BA65E5">
        <w:rPr>
          <w:rFonts w:ascii="Lato" w:hAnsi="Lato"/>
          <w:b w:val="0"/>
          <w:bCs/>
          <w:noProof/>
          <w:color w:val="000000"/>
          <w:sz w:val="24"/>
          <w:szCs w:val="24"/>
        </w:rPr>
        <w:fldChar w:fldCharType="end"/>
      </w:r>
    </w:p>
    <w:p w14:paraId="45778395"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 xml:space="preserve">2.1 </w:t>
      </w:r>
      <w:r w:rsidRPr="00BA65E5">
        <w:rPr>
          <w:rFonts w:ascii="Lato" w:hAnsi="Lato"/>
          <w:bCs/>
          <w:color w:val="000000"/>
          <w:szCs w:val="24"/>
        </w:rPr>
        <w:tab/>
        <w:t>Sample coverage</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_Toc204423683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14FFC3ED"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2.2</w:t>
      </w:r>
      <w:r w:rsidRPr="00BA65E5">
        <w:rPr>
          <w:rFonts w:ascii="Lato" w:hAnsi="Lato"/>
          <w:bCs/>
          <w:color w:val="000000"/>
          <w:szCs w:val="24"/>
        </w:rPr>
        <w:tab/>
        <w:t>Sample frame</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_Toc204423684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330C0895" w14:textId="77777777" w:rsidR="00E572DC" w:rsidRPr="00BA65E5" w:rsidRDefault="00E572DC" w:rsidP="00A4691D">
      <w:pPr>
        <w:pStyle w:val="TOC20"/>
        <w:spacing w:line="360" w:lineRule="auto"/>
        <w:rPr>
          <w:rFonts w:ascii="Lato" w:hAnsi="Lato"/>
          <w:bCs/>
          <w:color w:val="000000"/>
          <w:szCs w:val="24"/>
          <w:lang w:val="fr-FR"/>
        </w:rPr>
      </w:pPr>
      <w:r w:rsidRPr="00BA65E5">
        <w:rPr>
          <w:rFonts w:ascii="Lato" w:hAnsi="Lato"/>
          <w:bCs/>
          <w:color w:val="000000"/>
          <w:szCs w:val="24"/>
          <w:lang w:val="fr-FR"/>
        </w:rPr>
        <w:t>2.3</w:t>
      </w:r>
      <w:r w:rsidRPr="00BA65E5">
        <w:rPr>
          <w:rFonts w:ascii="Lato" w:hAnsi="Lato"/>
          <w:bCs/>
          <w:color w:val="000000"/>
          <w:szCs w:val="24"/>
          <w:lang w:val="fr-FR"/>
        </w:rPr>
        <w:tab/>
        <w:t>Sample size</w:t>
      </w:r>
      <w:r w:rsidRPr="00BA65E5">
        <w:rPr>
          <w:rFonts w:ascii="Lato" w:hAnsi="Lato"/>
          <w:bCs/>
          <w:color w:val="000000"/>
          <w:szCs w:val="24"/>
          <w:lang w:val="fr-FR"/>
        </w:rPr>
        <w:tab/>
      </w:r>
      <w:r w:rsidRPr="00BA65E5">
        <w:rPr>
          <w:rFonts w:ascii="Lato" w:hAnsi="Lato"/>
          <w:bCs/>
          <w:color w:val="000000"/>
          <w:szCs w:val="24"/>
        </w:rPr>
        <w:fldChar w:fldCharType="begin"/>
      </w:r>
      <w:r w:rsidRPr="00BA65E5">
        <w:rPr>
          <w:rFonts w:ascii="Lato" w:hAnsi="Lato"/>
          <w:bCs/>
          <w:color w:val="000000"/>
          <w:szCs w:val="24"/>
          <w:lang w:val="fr-FR"/>
        </w:rPr>
        <w:instrText xml:space="preserve"> PAGEREF _Toc204423685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lang w:val="fr-FR"/>
        </w:rPr>
        <w:t>1</w:t>
      </w:r>
      <w:r w:rsidRPr="00BA65E5">
        <w:rPr>
          <w:rFonts w:ascii="Lato" w:hAnsi="Lato"/>
          <w:bCs/>
          <w:color w:val="000000"/>
          <w:szCs w:val="24"/>
        </w:rPr>
        <w:fldChar w:fldCharType="end"/>
      </w:r>
    </w:p>
    <w:p w14:paraId="6FB1F96B" w14:textId="77777777" w:rsidR="00E572DC" w:rsidRPr="00BA65E5" w:rsidRDefault="00E572DC" w:rsidP="00A4691D">
      <w:pPr>
        <w:pStyle w:val="TOC20"/>
        <w:spacing w:line="360" w:lineRule="auto"/>
        <w:rPr>
          <w:rFonts w:ascii="Lato" w:hAnsi="Lato"/>
          <w:bCs/>
          <w:color w:val="000000"/>
          <w:szCs w:val="24"/>
          <w:lang w:val="fr-FR"/>
        </w:rPr>
      </w:pPr>
      <w:r w:rsidRPr="00BA65E5">
        <w:rPr>
          <w:rFonts w:ascii="Lato" w:hAnsi="Lato"/>
          <w:bCs/>
          <w:color w:val="000000"/>
          <w:szCs w:val="24"/>
          <w:lang w:val="fr-FR"/>
        </w:rPr>
        <w:t>2.4</w:t>
      </w:r>
      <w:r w:rsidRPr="00BA65E5">
        <w:rPr>
          <w:rFonts w:ascii="Lato" w:hAnsi="Lato"/>
          <w:bCs/>
          <w:color w:val="000000"/>
          <w:szCs w:val="24"/>
          <w:lang w:val="fr-FR"/>
        </w:rPr>
        <w:tab/>
        <w:t>Sample preparation</w:t>
      </w:r>
      <w:r w:rsidRPr="00BA65E5">
        <w:rPr>
          <w:rFonts w:ascii="Lato" w:hAnsi="Lato"/>
          <w:bCs/>
          <w:color w:val="000000"/>
          <w:szCs w:val="24"/>
          <w:lang w:val="fr-FR"/>
        </w:rPr>
        <w:tab/>
      </w:r>
      <w:r w:rsidRPr="00BA65E5">
        <w:rPr>
          <w:rFonts w:ascii="Lato" w:hAnsi="Lato"/>
          <w:bCs/>
          <w:color w:val="000000"/>
          <w:szCs w:val="24"/>
        </w:rPr>
        <w:fldChar w:fldCharType="begin"/>
      </w:r>
      <w:r w:rsidRPr="00BA65E5">
        <w:rPr>
          <w:rFonts w:ascii="Lato" w:hAnsi="Lato"/>
          <w:bCs/>
          <w:color w:val="000000"/>
          <w:szCs w:val="24"/>
          <w:lang w:val="fr-FR"/>
        </w:rPr>
        <w:instrText xml:space="preserve"> PAGEREF _Toc204423686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lang w:val="fr-FR"/>
        </w:rPr>
        <w:t>1</w:t>
      </w:r>
      <w:r w:rsidRPr="00BA65E5">
        <w:rPr>
          <w:rFonts w:ascii="Lato" w:hAnsi="Lato"/>
          <w:bCs/>
          <w:color w:val="000000"/>
          <w:szCs w:val="24"/>
        </w:rPr>
        <w:fldChar w:fldCharType="end"/>
      </w:r>
    </w:p>
    <w:p w14:paraId="19BA6E0B" w14:textId="77777777" w:rsidR="00E572DC" w:rsidRPr="00BA65E5" w:rsidRDefault="00E572DC" w:rsidP="00A4691D">
      <w:pPr>
        <w:pStyle w:val="TOC20"/>
        <w:spacing w:line="360" w:lineRule="auto"/>
        <w:rPr>
          <w:rFonts w:ascii="Lato" w:hAnsi="Lato"/>
          <w:bCs/>
          <w:color w:val="000000"/>
          <w:szCs w:val="24"/>
          <w:lang w:val="fr-FR"/>
        </w:rPr>
      </w:pPr>
      <w:r w:rsidRPr="00BA65E5">
        <w:rPr>
          <w:rFonts w:ascii="Lato" w:hAnsi="Lato"/>
          <w:bCs/>
          <w:color w:val="000000"/>
          <w:szCs w:val="24"/>
          <w:lang w:val="fr-FR"/>
        </w:rPr>
        <w:t>2.5</w:t>
      </w:r>
      <w:r w:rsidRPr="00BA65E5">
        <w:rPr>
          <w:rFonts w:ascii="Lato" w:hAnsi="Lato"/>
          <w:bCs/>
          <w:color w:val="000000"/>
          <w:szCs w:val="24"/>
          <w:lang w:val="fr-FR"/>
        </w:rPr>
        <w:tab/>
        <w:t>Sample selection</w:t>
      </w:r>
      <w:r w:rsidRPr="00BA65E5">
        <w:rPr>
          <w:rFonts w:ascii="Lato" w:hAnsi="Lato"/>
          <w:bCs/>
          <w:color w:val="000000"/>
          <w:szCs w:val="24"/>
          <w:lang w:val="fr-FR"/>
        </w:rPr>
        <w:tab/>
      </w:r>
      <w:r w:rsidRPr="00BA65E5">
        <w:rPr>
          <w:rFonts w:ascii="Lato" w:hAnsi="Lato"/>
          <w:bCs/>
          <w:color w:val="000000"/>
          <w:szCs w:val="24"/>
        </w:rPr>
        <w:fldChar w:fldCharType="begin"/>
      </w:r>
      <w:r w:rsidRPr="00BA65E5">
        <w:rPr>
          <w:rFonts w:ascii="Lato" w:hAnsi="Lato"/>
          <w:bCs/>
          <w:color w:val="000000"/>
          <w:szCs w:val="24"/>
          <w:lang w:val="fr-FR"/>
        </w:rPr>
        <w:instrText xml:space="preserve"> PAGEREF _Toc204423687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lang w:val="fr-FR"/>
        </w:rPr>
        <w:t>1</w:t>
      </w:r>
      <w:r w:rsidRPr="00BA65E5">
        <w:rPr>
          <w:rFonts w:ascii="Lato" w:hAnsi="Lato"/>
          <w:bCs/>
          <w:color w:val="000000"/>
          <w:szCs w:val="24"/>
        </w:rPr>
        <w:fldChar w:fldCharType="end"/>
      </w:r>
    </w:p>
    <w:p w14:paraId="201C4C54" w14:textId="77777777" w:rsidR="00E572DC" w:rsidRPr="00BA65E5" w:rsidRDefault="00E572DC" w:rsidP="00A4691D">
      <w:pPr>
        <w:pStyle w:val="TOC10"/>
        <w:tabs>
          <w:tab w:val="left" w:pos="480"/>
          <w:tab w:val="right" w:pos="7576"/>
        </w:tabs>
        <w:spacing w:line="360" w:lineRule="auto"/>
        <w:rPr>
          <w:rFonts w:ascii="Lato" w:hAnsi="Lato" w:cs="Times New Roman"/>
          <w:b w:val="0"/>
          <w:bCs/>
          <w:noProof/>
          <w:color w:val="000000"/>
          <w:sz w:val="24"/>
          <w:szCs w:val="24"/>
          <w:lang w:val="fr-FR"/>
        </w:rPr>
      </w:pPr>
      <w:r w:rsidRPr="00BA65E5">
        <w:rPr>
          <w:rFonts w:ascii="Lato" w:hAnsi="Lato"/>
          <w:b w:val="0"/>
          <w:bCs/>
          <w:noProof/>
          <w:color w:val="000000"/>
          <w:sz w:val="24"/>
          <w:szCs w:val="24"/>
          <w:lang w:val="fr-FR"/>
        </w:rPr>
        <w:t>3</w:t>
      </w:r>
      <w:r w:rsidRPr="00BA65E5">
        <w:rPr>
          <w:rFonts w:ascii="Lato" w:hAnsi="Lato" w:cs="Times New Roman"/>
          <w:b w:val="0"/>
          <w:bCs/>
          <w:noProof/>
          <w:color w:val="000000"/>
          <w:sz w:val="24"/>
          <w:szCs w:val="24"/>
          <w:lang w:val="fr-FR"/>
        </w:rPr>
        <w:tab/>
      </w:r>
      <w:r w:rsidRPr="00BA65E5">
        <w:rPr>
          <w:rFonts w:ascii="Lato" w:hAnsi="Lato"/>
          <w:b w:val="0"/>
          <w:bCs/>
          <w:noProof/>
          <w:color w:val="000000"/>
          <w:sz w:val="24"/>
          <w:szCs w:val="24"/>
          <w:lang w:val="fr-FR"/>
        </w:rPr>
        <w:t>Questionnaire content</w:t>
      </w:r>
      <w:r w:rsidRPr="00BA65E5">
        <w:rPr>
          <w:rFonts w:ascii="Lato" w:hAnsi="Lato"/>
          <w:b w:val="0"/>
          <w:bCs/>
          <w:noProof/>
          <w:color w:val="000000"/>
          <w:sz w:val="24"/>
          <w:szCs w:val="24"/>
          <w:lang w:val="fr-FR"/>
        </w:rPr>
        <w:tab/>
      </w:r>
      <w:r w:rsidRPr="00BA65E5">
        <w:rPr>
          <w:rFonts w:ascii="Lato" w:hAnsi="Lato"/>
          <w:b w:val="0"/>
          <w:bCs/>
          <w:noProof/>
          <w:color w:val="000000"/>
          <w:sz w:val="24"/>
          <w:szCs w:val="24"/>
        </w:rPr>
        <w:fldChar w:fldCharType="begin"/>
      </w:r>
      <w:r w:rsidRPr="00BA65E5">
        <w:rPr>
          <w:rFonts w:ascii="Lato" w:hAnsi="Lato"/>
          <w:b w:val="0"/>
          <w:bCs/>
          <w:noProof/>
          <w:color w:val="000000"/>
          <w:sz w:val="24"/>
          <w:szCs w:val="24"/>
          <w:lang w:val="fr-FR"/>
        </w:rPr>
        <w:instrText xml:space="preserve"> PAGEREF _Toc204423688 \h </w:instrText>
      </w:r>
      <w:r w:rsidRPr="00BA65E5">
        <w:rPr>
          <w:rFonts w:ascii="Lato" w:hAnsi="Lato"/>
          <w:b w:val="0"/>
          <w:bCs/>
          <w:noProof/>
          <w:color w:val="000000"/>
          <w:sz w:val="24"/>
          <w:szCs w:val="24"/>
        </w:rPr>
      </w:r>
      <w:r w:rsidRPr="00BA65E5">
        <w:rPr>
          <w:rFonts w:ascii="Lato" w:hAnsi="Lato"/>
          <w:b w:val="0"/>
          <w:bCs/>
          <w:noProof/>
          <w:color w:val="000000"/>
          <w:sz w:val="24"/>
          <w:szCs w:val="24"/>
        </w:rPr>
        <w:fldChar w:fldCharType="separate"/>
      </w:r>
      <w:r w:rsidR="00357C2C" w:rsidRPr="00BA65E5">
        <w:rPr>
          <w:rFonts w:ascii="Lato" w:hAnsi="Lato"/>
          <w:b w:val="0"/>
          <w:bCs/>
          <w:noProof/>
          <w:color w:val="000000"/>
          <w:sz w:val="24"/>
          <w:szCs w:val="24"/>
          <w:lang w:val="fr-FR"/>
        </w:rPr>
        <w:t>1</w:t>
      </w:r>
      <w:r w:rsidRPr="00BA65E5">
        <w:rPr>
          <w:rFonts w:ascii="Lato" w:hAnsi="Lato"/>
          <w:b w:val="0"/>
          <w:bCs/>
          <w:noProof/>
          <w:color w:val="000000"/>
          <w:sz w:val="24"/>
          <w:szCs w:val="24"/>
        </w:rPr>
        <w:fldChar w:fldCharType="end"/>
      </w:r>
    </w:p>
    <w:p w14:paraId="78A8EC0F" w14:textId="77777777" w:rsidR="00E572DC" w:rsidRPr="00BA65E5" w:rsidRDefault="00E572DC" w:rsidP="00A4691D">
      <w:pPr>
        <w:pStyle w:val="TOC10"/>
        <w:tabs>
          <w:tab w:val="left" w:pos="480"/>
          <w:tab w:val="right" w:pos="7576"/>
        </w:tabs>
        <w:spacing w:line="360" w:lineRule="auto"/>
        <w:rPr>
          <w:rFonts w:ascii="Lato" w:hAnsi="Lato" w:cs="Times New Roman"/>
          <w:b w:val="0"/>
          <w:bCs/>
          <w:noProof/>
          <w:color w:val="000000"/>
          <w:sz w:val="24"/>
          <w:szCs w:val="24"/>
        </w:rPr>
      </w:pPr>
      <w:r w:rsidRPr="00BA65E5">
        <w:rPr>
          <w:rFonts w:ascii="Lato" w:hAnsi="Lato"/>
          <w:b w:val="0"/>
          <w:bCs/>
          <w:noProof/>
          <w:color w:val="000000"/>
          <w:sz w:val="24"/>
          <w:szCs w:val="24"/>
        </w:rPr>
        <w:t>4.</w:t>
      </w:r>
      <w:r w:rsidRPr="00BA65E5">
        <w:rPr>
          <w:rFonts w:ascii="Lato" w:hAnsi="Lato" w:cs="Times New Roman"/>
          <w:b w:val="0"/>
          <w:bCs/>
          <w:noProof/>
          <w:color w:val="000000"/>
          <w:sz w:val="24"/>
          <w:szCs w:val="24"/>
        </w:rPr>
        <w:tab/>
      </w:r>
      <w:r w:rsidRPr="00BA65E5">
        <w:rPr>
          <w:rFonts w:ascii="Lato" w:hAnsi="Lato"/>
          <w:b w:val="0"/>
          <w:bCs/>
          <w:noProof/>
          <w:color w:val="000000"/>
          <w:sz w:val="24"/>
          <w:szCs w:val="24"/>
        </w:rPr>
        <w:t>Fieldwork &amp; response rates</w:t>
      </w:r>
      <w:r w:rsidRPr="00BA65E5">
        <w:rPr>
          <w:rFonts w:ascii="Lato" w:hAnsi="Lato"/>
          <w:b w:val="0"/>
          <w:bCs/>
          <w:noProof/>
          <w:color w:val="000000"/>
          <w:sz w:val="24"/>
          <w:szCs w:val="24"/>
        </w:rPr>
        <w:tab/>
      </w:r>
      <w:r w:rsidRPr="00BA65E5">
        <w:rPr>
          <w:rFonts w:ascii="Lato" w:hAnsi="Lato"/>
          <w:b w:val="0"/>
          <w:bCs/>
          <w:noProof/>
          <w:color w:val="000000"/>
          <w:sz w:val="24"/>
          <w:szCs w:val="24"/>
        </w:rPr>
        <w:fldChar w:fldCharType="begin"/>
      </w:r>
      <w:r w:rsidRPr="00BA65E5">
        <w:rPr>
          <w:rFonts w:ascii="Lato" w:hAnsi="Lato"/>
          <w:b w:val="0"/>
          <w:bCs/>
          <w:noProof/>
          <w:color w:val="000000"/>
          <w:sz w:val="24"/>
          <w:szCs w:val="24"/>
        </w:rPr>
        <w:instrText xml:space="preserve"> PAGEREF _Toc204423689 \h </w:instrText>
      </w:r>
      <w:r w:rsidRPr="00BA65E5">
        <w:rPr>
          <w:rFonts w:ascii="Lato" w:hAnsi="Lato"/>
          <w:b w:val="0"/>
          <w:bCs/>
          <w:noProof/>
          <w:color w:val="000000"/>
          <w:sz w:val="24"/>
          <w:szCs w:val="24"/>
        </w:rPr>
      </w:r>
      <w:r w:rsidRPr="00BA65E5">
        <w:rPr>
          <w:rFonts w:ascii="Lato" w:hAnsi="Lato"/>
          <w:b w:val="0"/>
          <w:bCs/>
          <w:noProof/>
          <w:color w:val="000000"/>
          <w:sz w:val="24"/>
          <w:szCs w:val="24"/>
        </w:rPr>
        <w:fldChar w:fldCharType="separate"/>
      </w:r>
      <w:r w:rsidR="00357C2C" w:rsidRPr="00BA65E5">
        <w:rPr>
          <w:rFonts w:ascii="Lato" w:hAnsi="Lato"/>
          <w:b w:val="0"/>
          <w:bCs/>
          <w:noProof/>
          <w:color w:val="000000"/>
          <w:sz w:val="24"/>
          <w:szCs w:val="24"/>
        </w:rPr>
        <w:t>1</w:t>
      </w:r>
      <w:r w:rsidRPr="00BA65E5">
        <w:rPr>
          <w:rFonts w:ascii="Lato" w:hAnsi="Lato"/>
          <w:b w:val="0"/>
          <w:bCs/>
          <w:noProof/>
          <w:color w:val="000000"/>
          <w:sz w:val="24"/>
          <w:szCs w:val="24"/>
        </w:rPr>
        <w:fldChar w:fldCharType="end"/>
      </w:r>
    </w:p>
    <w:p w14:paraId="0374E879"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4.1</w:t>
      </w:r>
      <w:r w:rsidRPr="00BA65E5">
        <w:rPr>
          <w:rFonts w:ascii="Lato" w:hAnsi="Lato"/>
          <w:bCs/>
          <w:color w:val="000000"/>
          <w:szCs w:val="24"/>
        </w:rPr>
        <w:tab/>
        <w:t>Fieldwork</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_Toc204423690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37072886"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4.2</w:t>
      </w:r>
      <w:r w:rsidRPr="00BA65E5">
        <w:rPr>
          <w:rFonts w:ascii="Lato" w:hAnsi="Lato"/>
          <w:bCs/>
          <w:color w:val="000000"/>
          <w:szCs w:val="24"/>
        </w:rPr>
        <w:tab/>
        <w:t>Response rates</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_Toc204423691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28AA69DC"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4.3</w:t>
      </w:r>
      <w:r w:rsidRPr="00BA65E5">
        <w:rPr>
          <w:rFonts w:ascii="Lato" w:hAnsi="Lato"/>
          <w:bCs/>
          <w:color w:val="000000"/>
          <w:szCs w:val="24"/>
        </w:rPr>
        <w:tab/>
        <w:t>Coding</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_Toc204423692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2CABD3D9" w14:textId="77777777" w:rsidR="00E572DC" w:rsidRPr="00BA65E5" w:rsidRDefault="00E572DC" w:rsidP="00A4691D">
      <w:pPr>
        <w:pStyle w:val="TOC10"/>
        <w:tabs>
          <w:tab w:val="left" w:pos="480"/>
          <w:tab w:val="right" w:pos="7576"/>
        </w:tabs>
        <w:spacing w:line="360" w:lineRule="auto"/>
        <w:rPr>
          <w:rFonts w:ascii="Lato" w:hAnsi="Lato" w:cs="Times New Roman"/>
          <w:b w:val="0"/>
          <w:bCs/>
          <w:noProof/>
          <w:color w:val="000000"/>
          <w:sz w:val="24"/>
          <w:szCs w:val="24"/>
        </w:rPr>
      </w:pPr>
      <w:r w:rsidRPr="00BA65E5">
        <w:rPr>
          <w:rFonts w:ascii="Lato" w:hAnsi="Lato"/>
          <w:b w:val="0"/>
          <w:bCs/>
          <w:noProof/>
          <w:color w:val="000000"/>
          <w:sz w:val="24"/>
          <w:szCs w:val="24"/>
        </w:rPr>
        <w:t>5</w:t>
      </w:r>
      <w:r w:rsidRPr="00BA65E5">
        <w:rPr>
          <w:rFonts w:ascii="Lato" w:hAnsi="Lato" w:cs="Times New Roman"/>
          <w:b w:val="0"/>
          <w:bCs/>
          <w:noProof/>
          <w:color w:val="000000"/>
          <w:sz w:val="24"/>
          <w:szCs w:val="24"/>
        </w:rPr>
        <w:tab/>
      </w:r>
      <w:r w:rsidRPr="00BA65E5">
        <w:rPr>
          <w:rFonts w:ascii="Lato" w:hAnsi="Lato"/>
          <w:b w:val="0"/>
          <w:bCs/>
          <w:noProof/>
          <w:color w:val="000000"/>
          <w:sz w:val="24"/>
          <w:szCs w:val="24"/>
        </w:rPr>
        <w:t>Data weighting</w:t>
      </w:r>
      <w:r w:rsidRPr="00BA65E5">
        <w:rPr>
          <w:rFonts w:ascii="Lato" w:hAnsi="Lato"/>
          <w:b w:val="0"/>
          <w:bCs/>
          <w:noProof/>
          <w:color w:val="000000"/>
          <w:sz w:val="24"/>
          <w:szCs w:val="24"/>
        </w:rPr>
        <w:tab/>
      </w:r>
      <w:r w:rsidRPr="00BA65E5">
        <w:rPr>
          <w:rFonts w:ascii="Lato" w:hAnsi="Lato"/>
          <w:b w:val="0"/>
          <w:bCs/>
          <w:noProof/>
          <w:color w:val="000000"/>
          <w:sz w:val="24"/>
          <w:szCs w:val="24"/>
        </w:rPr>
        <w:fldChar w:fldCharType="begin"/>
      </w:r>
      <w:r w:rsidRPr="00BA65E5">
        <w:rPr>
          <w:rFonts w:ascii="Lato" w:hAnsi="Lato"/>
          <w:b w:val="0"/>
          <w:bCs/>
          <w:noProof/>
          <w:color w:val="000000"/>
          <w:sz w:val="24"/>
          <w:szCs w:val="24"/>
        </w:rPr>
        <w:instrText xml:space="preserve"> PAGEREF _Toc204423693 \h </w:instrText>
      </w:r>
      <w:r w:rsidRPr="00BA65E5">
        <w:rPr>
          <w:rFonts w:ascii="Lato" w:hAnsi="Lato"/>
          <w:b w:val="0"/>
          <w:bCs/>
          <w:noProof/>
          <w:color w:val="000000"/>
          <w:sz w:val="24"/>
          <w:szCs w:val="24"/>
        </w:rPr>
      </w:r>
      <w:r w:rsidRPr="00BA65E5">
        <w:rPr>
          <w:rFonts w:ascii="Lato" w:hAnsi="Lato"/>
          <w:b w:val="0"/>
          <w:bCs/>
          <w:noProof/>
          <w:color w:val="000000"/>
          <w:sz w:val="24"/>
          <w:szCs w:val="24"/>
        </w:rPr>
        <w:fldChar w:fldCharType="separate"/>
      </w:r>
      <w:r w:rsidR="00357C2C" w:rsidRPr="00BA65E5">
        <w:rPr>
          <w:rFonts w:ascii="Lato" w:hAnsi="Lato"/>
          <w:b w:val="0"/>
          <w:bCs/>
          <w:noProof/>
          <w:color w:val="000000"/>
          <w:sz w:val="24"/>
          <w:szCs w:val="24"/>
        </w:rPr>
        <w:t>1</w:t>
      </w:r>
      <w:r w:rsidRPr="00BA65E5">
        <w:rPr>
          <w:rFonts w:ascii="Lato" w:hAnsi="Lato"/>
          <w:b w:val="0"/>
          <w:bCs/>
          <w:noProof/>
          <w:color w:val="000000"/>
          <w:sz w:val="24"/>
          <w:szCs w:val="24"/>
        </w:rPr>
        <w:fldChar w:fldCharType="end"/>
      </w:r>
    </w:p>
    <w:p w14:paraId="56EAE4C7"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5.1</w:t>
      </w:r>
      <w:r w:rsidRPr="00BA65E5">
        <w:rPr>
          <w:rFonts w:ascii="Lato" w:hAnsi="Lato"/>
          <w:bCs/>
          <w:color w:val="000000"/>
          <w:szCs w:val="24"/>
        </w:rPr>
        <w:tab/>
        <w:t>Weighting</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_Toc204423694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0C5781EF"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5.2</w:t>
      </w:r>
      <w:r w:rsidRPr="00BA65E5">
        <w:rPr>
          <w:rFonts w:ascii="Lato" w:hAnsi="Lato"/>
          <w:bCs/>
          <w:color w:val="000000"/>
          <w:szCs w:val="24"/>
        </w:rPr>
        <w:tab/>
        <w:t>Note on achieved sample profile</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_Toc204423695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142066EC" w14:textId="77777777" w:rsidR="00E572DC" w:rsidRPr="00BA65E5" w:rsidRDefault="00E572DC" w:rsidP="00A4691D">
      <w:pPr>
        <w:pStyle w:val="TOC20"/>
        <w:spacing w:line="360" w:lineRule="auto"/>
        <w:rPr>
          <w:rFonts w:ascii="Lato" w:hAnsi="Lato"/>
          <w:bCs/>
          <w:color w:val="000000"/>
          <w:szCs w:val="24"/>
        </w:rPr>
      </w:pPr>
      <w:r w:rsidRPr="00BA65E5">
        <w:rPr>
          <w:rFonts w:ascii="Lato" w:hAnsi="Lato"/>
          <w:bCs/>
          <w:color w:val="000000"/>
          <w:szCs w:val="24"/>
        </w:rPr>
        <w:t>5.3</w:t>
      </w:r>
      <w:r w:rsidRPr="00BA65E5">
        <w:rPr>
          <w:rFonts w:ascii="Lato" w:hAnsi="Lato"/>
          <w:bCs/>
          <w:color w:val="000000"/>
          <w:szCs w:val="24"/>
        </w:rPr>
        <w:tab/>
        <w:t>Confidence limits</w:t>
      </w:r>
      <w:r w:rsidRPr="00BA65E5">
        <w:rPr>
          <w:rFonts w:ascii="Lato" w:hAnsi="Lato"/>
          <w:bCs/>
          <w:color w:val="000000"/>
          <w:szCs w:val="24"/>
        </w:rPr>
        <w:tab/>
      </w:r>
      <w:r w:rsidRPr="00BA65E5">
        <w:rPr>
          <w:rFonts w:ascii="Lato" w:hAnsi="Lato"/>
          <w:bCs/>
          <w:color w:val="000000"/>
          <w:szCs w:val="24"/>
        </w:rPr>
        <w:fldChar w:fldCharType="begin"/>
      </w:r>
      <w:r w:rsidRPr="00BA65E5">
        <w:rPr>
          <w:rFonts w:ascii="Lato" w:hAnsi="Lato"/>
          <w:bCs/>
          <w:color w:val="000000"/>
          <w:szCs w:val="24"/>
        </w:rPr>
        <w:instrText xml:space="preserve"> PAGEREF _Toc204423696 \h </w:instrText>
      </w:r>
      <w:r w:rsidRPr="00BA65E5">
        <w:rPr>
          <w:rFonts w:ascii="Lato" w:hAnsi="Lato"/>
          <w:bCs/>
          <w:color w:val="000000"/>
          <w:szCs w:val="24"/>
        </w:rPr>
      </w:r>
      <w:r w:rsidRPr="00BA65E5">
        <w:rPr>
          <w:rFonts w:ascii="Lato" w:hAnsi="Lato"/>
          <w:bCs/>
          <w:color w:val="000000"/>
          <w:szCs w:val="24"/>
        </w:rPr>
        <w:fldChar w:fldCharType="separate"/>
      </w:r>
      <w:r w:rsidR="00357C2C" w:rsidRPr="00BA65E5">
        <w:rPr>
          <w:rFonts w:ascii="Lato" w:hAnsi="Lato"/>
          <w:bCs/>
          <w:color w:val="000000"/>
          <w:szCs w:val="24"/>
        </w:rPr>
        <w:t>1</w:t>
      </w:r>
      <w:r w:rsidRPr="00BA65E5">
        <w:rPr>
          <w:rFonts w:ascii="Lato" w:hAnsi="Lato"/>
          <w:bCs/>
          <w:color w:val="000000"/>
          <w:szCs w:val="24"/>
        </w:rPr>
        <w:fldChar w:fldCharType="end"/>
      </w:r>
    </w:p>
    <w:p w14:paraId="3A192EF2" w14:textId="77777777" w:rsidR="009200CC" w:rsidRPr="00BA65E5" w:rsidRDefault="00324908" w:rsidP="00A4691D">
      <w:pPr>
        <w:pStyle w:val="TOC10"/>
        <w:spacing w:line="360" w:lineRule="auto"/>
        <w:rPr>
          <w:rFonts w:ascii="Lato" w:hAnsi="Lato"/>
          <w:b w:val="0"/>
          <w:bCs/>
          <w:color w:val="000000"/>
          <w:sz w:val="24"/>
          <w:szCs w:val="24"/>
        </w:rPr>
      </w:pPr>
      <w:r w:rsidRPr="00BA65E5">
        <w:rPr>
          <w:rFonts w:ascii="Lato" w:hAnsi="Lato"/>
          <w:b w:val="0"/>
          <w:bCs/>
          <w:color w:val="000000"/>
          <w:sz w:val="24"/>
          <w:szCs w:val="24"/>
        </w:rPr>
        <w:fldChar w:fldCharType="end"/>
      </w:r>
    </w:p>
    <w:p w14:paraId="732AD121" w14:textId="77777777" w:rsidR="00CF72FE" w:rsidRPr="00BA65E5" w:rsidRDefault="00CF72FE" w:rsidP="00A4691D">
      <w:pPr>
        <w:pStyle w:val="BodyText"/>
        <w:spacing w:line="360" w:lineRule="auto"/>
        <w:rPr>
          <w:rFonts w:ascii="Lato" w:hAnsi="Lato"/>
          <w:color w:val="000000"/>
          <w:szCs w:val="24"/>
        </w:rPr>
      </w:pPr>
    </w:p>
    <w:p w14:paraId="4CA5C950" w14:textId="77777777" w:rsidR="00A4691D" w:rsidRPr="00BA65E5" w:rsidRDefault="00A4691D" w:rsidP="00A4691D">
      <w:pPr>
        <w:pStyle w:val="BodyText"/>
        <w:spacing w:line="360" w:lineRule="auto"/>
        <w:jc w:val="center"/>
        <w:rPr>
          <w:rFonts w:ascii="Lato" w:hAnsi="Lato"/>
          <w:b/>
          <w:bCs/>
          <w:color w:val="000000"/>
          <w:sz w:val="28"/>
          <w:szCs w:val="28"/>
        </w:rPr>
      </w:pPr>
    </w:p>
    <w:p w14:paraId="0F28D250" w14:textId="77777777" w:rsidR="00A4691D" w:rsidRPr="00BA65E5" w:rsidRDefault="00A4691D" w:rsidP="00A4691D">
      <w:pPr>
        <w:pStyle w:val="BodyText"/>
        <w:spacing w:line="360" w:lineRule="auto"/>
        <w:jc w:val="center"/>
        <w:rPr>
          <w:rFonts w:ascii="Lato" w:hAnsi="Lato"/>
          <w:b/>
          <w:bCs/>
          <w:color w:val="000000"/>
          <w:sz w:val="28"/>
          <w:szCs w:val="28"/>
        </w:rPr>
      </w:pPr>
    </w:p>
    <w:p w14:paraId="2C190F25" w14:textId="77777777" w:rsidR="00CF72FE" w:rsidRPr="00BA65E5" w:rsidRDefault="00CF72FE" w:rsidP="00A4691D">
      <w:pPr>
        <w:pStyle w:val="BodyText"/>
        <w:spacing w:line="360" w:lineRule="auto"/>
        <w:jc w:val="center"/>
        <w:rPr>
          <w:rFonts w:ascii="Lato" w:hAnsi="Lato"/>
          <w:b/>
          <w:bCs/>
          <w:color w:val="000000"/>
          <w:sz w:val="28"/>
          <w:szCs w:val="28"/>
        </w:rPr>
      </w:pPr>
      <w:r w:rsidRPr="00BA65E5">
        <w:rPr>
          <w:rFonts w:ascii="Lato" w:hAnsi="Lato"/>
          <w:b/>
          <w:bCs/>
          <w:color w:val="000000"/>
          <w:sz w:val="28"/>
          <w:szCs w:val="28"/>
        </w:rPr>
        <w:lastRenderedPageBreak/>
        <w:t>Appendices</w:t>
      </w:r>
    </w:p>
    <w:p w14:paraId="7B02E528" w14:textId="77777777" w:rsidR="00CF72FE" w:rsidRPr="00BA65E5" w:rsidRDefault="00CF72FE" w:rsidP="00A4691D">
      <w:pPr>
        <w:spacing w:after="120" w:line="360" w:lineRule="auto"/>
        <w:rPr>
          <w:rFonts w:ascii="Lato" w:hAnsi="Lato"/>
          <w:color w:val="000000"/>
          <w:sz w:val="24"/>
          <w:szCs w:val="24"/>
        </w:rPr>
      </w:pPr>
      <w:r w:rsidRPr="00BA65E5">
        <w:rPr>
          <w:rFonts w:ascii="Lato" w:hAnsi="Lato"/>
          <w:color w:val="000000"/>
          <w:sz w:val="24"/>
          <w:szCs w:val="24"/>
        </w:rPr>
        <w:t xml:space="preserve">APPENDIX A: LSC quotas for FE sample set </w:t>
      </w:r>
      <w:r w:rsidR="00844724" w:rsidRPr="00BA65E5">
        <w:rPr>
          <w:rFonts w:ascii="Lato" w:hAnsi="Lato"/>
          <w:color w:val="000000"/>
          <w:sz w:val="24"/>
          <w:szCs w:val="24"/>
        </w:rPr>
        <w:t>prior to fieldwork for wave 12</w:t>
      </w:r>
    </w:p>
    <w:p w14:paraId="391E180F" w14:textId="77777777" w:rsidR="00CF72FE" w:rsidRPr="00BA65E5" w:rsidRDefault="00CF72FE" w:rsidP="00A4691D">
      <w:pPr>
        <w:pStyle w:val="BodyText"/>
        <w:spacing w:after="120" w:line="360" w:lineRule="auto"/>
        <w:rPr>
          <w:rFonts w:ascii="Lato" w:hAnsi="Lato"/>
          <w:bCs/>
          <w:color w:val="000000"/>
          <w:szCs w:val="24"/>
        </w:rPr>
      </w:pPr>
      <w:r w:rsidRPr="00BA65E5">
        <w:rPr>
          <w:rFonts w:ascii="Lato" w:hAnsi="Lato"/>
          <w:color w:val="000000"/>
          <w:szCs w:val="24"/>
        </w:rPr>
        <w:t>APPENDIX B: Weights per local LSC for FE, FE by ALP, and WBL</w:t>
      </w:r>
      <w:r w:rsidRPr="00BA65E5">
        <w:rPr>
          <w:rFonts w:ascii="Lato" w:hAnsi="Lato"/>
          <w:bCs/>
          <w:color w:val="000000"/>
          <w:szCs w:val="24"/>
        </w:rPr>
        <w:t xml:space="preserve"> systems</w:t>
      </w:r>
    </w:p>
    <w:p w14:paraId="528DB9E9" w14:textId="77777777" w:rsidR="00CF72FE" w:rsidRPr="00BA65E5" w:rsidRDefault="00CF72FE" w:rsidP="00A4691D">
      <w:pPr>
        <w:pStyle w:val="BodyText"/>
        <w:spacing w:after="120" w:line="360" w:lineRule="auto"/>
        <w:rPr>
          <w:rFonts w:ascii="Lato" w:hAnsi="Lato"/>
          <w:color w:val="000000"/>
          <w:szCs w:val="24"/>
        </w:rPr>
      </w:pPr>
      <w:r w:rsidRPr="00BA65E5">
        <w:rPr>
          <w:rFonts w:ascii="Lato" w:hAnsi="Lato"/>
          <w:color w:val="000000"/>
          <w:szCs w:val="24"/>
        </w:rPr>
        <w:t>APPENDIX C: Effective sample sizes for FE system</w:t>
      </w:r>
    </w:p>
    <w:p w14:paraId="2221FDE8" w14:textId="77777777" w:rsidR="00CF72FE" w:rsidRPr="00BA65E5" w:rsidRDefault="00CF72FE" w:rsidP="00A4691D">
      <w:pPr>
        <w:spacing w:after="120" w:line="360" w:lineRule="auto"/>
        <w:rPr>
          <w:rFonts w:ascii="Lato" w:hAnsi="Lato"/>
          <w:color w:val="000000"/>
          <w:sz w:val="24"/>
          <w:szCs w:val="24"/>
        </w:rPr>
      </w:pPr>
      <w:r w:rsidRPr="00BA65E5">
        <w:rPr>
          <w:rFonts w:ascii="Lato" w:hAnsi="Lato"/>
          <w:color w:val="000000"/>
          <w:sz w:val="24"/>
          <w:szCs w:val="24"/>
        </w:rPr>
        <w:t>APPENDIX D: Response analysis (3 waves combined)</w:t>
      </w:r>
    </w:p>
    <w:p w14:paraId="0D167418" w14:textId="77777777" w:rsidR="00CF72FE" w:rsidRPr="00BA65E5" w:rsidRDefault="00CF72FE" w:rsidP="00A4691D">
      <w:pPr>
        <w:pStyle w:val="BodyText"/>
        <w:spacing w:after="120" w:line="360" w:lineRule="auto"/>
        <w:rPr>
          <w:rFonts w:ascii="Lato" w:hAnsi="Lato"/>
          <w:color w:val="000000"/>
          <w:szCs w:val="24"/>
        </w:rPr>
      </w:pPr>
      <w:r w:rsidRPr="00BA65E5">
        <w:rPr>
          <w:rFonts w:ascii="Lato" w:hAnsi="Lato"/>
          <w:color w:val="000000"/>
          <w:szCs w:val="24"/>
        </w:rPr>
        <w:t>APPENDIX E: Letter to LEAs and sample specification</w:t>
      </w:r>
    </w:p>
    <w:p w14:paraId="317062C9" w14:textId="77777777" w:rsidR="00CF72FE" w:rsidRPr="00BA65E5" w:rsidRDefault="00CF72FE" w:rsidP="00A4691D">
      <w:pPr>
        <w:spacing w:after="120" w:line="360" w:lineRule="auto"/>
        <w:rPr>
          <w:rFonts w:ascii="Lato" w:hAnsi="Lato"/>
          <w:color w:val="000000"/>
          <w:sz w:val="24"/>
          <w:szCs w:val="24"/>
        </w:rPr>
      </w:pPr>
      <w:r w:rsidRPr="00BA65E5">
        <w:rPr>
          <w:rFonts w:ascii="Lato" w:eastAsia="Arial Unicode MS" w:hAnsi="Lato"/>
          <w:color w:val="000000"/>
          <w:sz w:val="24"/>
          <w:szCs w:val="24"/>
        </w:rPr>
        <w:t>APPENDIX F: The questionnaire</w:t>
      </w:r>
    </w:p>
    <w:p w14:paraId="3F8A76FC" w14:textId="77777777" w:rsidR="00D97737" w:rsidRPr="00BA65E5" w:rsidRDefault="00D97737" w:rsidP="00A4691D">
      <w:pPr>
        <w:pStyle w:val="Heading1"/>
        <w:spacing w:line="360" w:lineRule="auto"/>
        <w:rPr>
          <w:rFonts w:ascii="Lato" w:hAnsi="Lato" w:cs="Arial"/>
          <w:bCs/>
          <w:color w:val="000000"/>
          <w:sz w:val="24"/>
          <w:szCs w:val="24"/>
          <w:lang w:val="fr-FR"/>
        </w:rPr>
      </w:pPr>
    </w:p>
    <w:p w14:paraId="3E0383B4" w14:textId="77777777" w:rsidR="00A4691D" w:rsidRPr="00BA65E5" w:rsidRDefault="00A4691D" w:rsidP="00A4691D">
      <w:pPr>
        <w:pStyle w:val="Heading1"/>
        <w:spacing w:line="360" w:lineRule="auto"/>
        <w:jc w:val="center"/>
        <w:rPr>
          <w:rFonts w:ascii="Lato" w:hAnsi="Lato"/>
          <w:b/>
          <w:bCs/>
          <w:color w:val="000000"/>
          <w:sz w:val="28"/>
          <w:szCs w:val="28"/>
        </w:rPr>
      </w:pPr>
      <w:r w:rsidRPr="00BA65E5">
        <w:rPr>
          <w:rFonts w:ascii="Lato" w:hAnsi="Lato"/>
          <w:b/>
          <w:bCs/>
          <w:color w:val="000000"/>
          <w:sz w:val="28"/>
          <w:szCs w:val="28"/>
        </w:rPr>
        <w:t>1</w:t>
      </w:r>
      <w:r w:rsidRPr="00BA65E5">
        <w:rPr>
          <w:rFonts w:ascii="Lato" w:hAnsi="Lato"/>
          <w:b/>
          <w:bCs/>
          <w:color w:val="000000"/>
          <w:sz w:val="28"/>
          <w:szCs w:val="28"/>
        </w:rPr>
        <w:tab/>
        <w:t>Introduction</w:t>
      </w:r>
    </w:p>
    <w:p w14:paraId="27E06849" w14:textId="77777777" w:rsidR="00A4691D" w:rsidRPr="00BA65E5" w:rsidRDefault="00A4691D" w:rsidP="00A4691D">
      <w:pPr>
        <w:pStyle w:val="BodyText"/>
        <w:spacing w:line="360" w:lineRule="auto"/>
        <w:rPr>
          <w:rFonts w:ascii="Lato" w:hAnsi="Lato"/>
          <w:color w:val="000000"/>
          <w:szCs w:val="24"/>
        </w:rPr>
      </w:pPr>
      <w:r w:rsidRPr="00BA65E5">
        <w:rPr>
          <w:rFonts w:ascii="Lato" w:hAnsi="Lato"/>
          <w:color w:val="000000"/>
          <w:szCs w:val="24"/>
        </w:rPr>
        <w:t xml:space="preserve">This report presents the technical details and core methodology of the National Learner Satisfaction Survey (NLSS) 2007 which was conducted by Ipsos MORI Social Research Institute on behalf of the Learning and Skills Council (LSC). The NLSS is a large tracking survey of LSC funded learners aged 16 and over.  It provides the LSC and partners with a wealth of data on learners’ satisfaction with their learning experience overtime including detailed information on key aspects of the learner journey: initial choice and information; support during learning; and benefits of participation.  </w:t>
      </w:r>
    </w:p>
    <w:p w14:paraId="670D6E77" w14:textId="77777777" w:rsidR="00A4691D" w:rsidRPr="00BA65E5" w:rsidRDefault="00A4691D" w:rsidP="00A4691D">
      <w:pPr>
        <w:pStyle w:val="BodyText"/>
        <w:spacing w:line="360" w:lineRule="auto"/>
        <w:rPr>
          <w:rFonts w:ascii="Lato" w:hAnsi="Lato"/>
          <w:color w:val="000000"/>
          <w:szCs w:val="24"/>
        </w:rPr>
      </w:pPr>
      <w:r w:rsidRPr="00BA65E5">
        <w:rPr>
          <w:rFonts w:ascii="Lato" w:hAnsi="Lato" w:cs="Arial"/>
          <w:color w:val="000000"/>
          <w:szCs w:val="24"/>
        </w:rPr>
        <w:t xml:space="preserve">This is invaluable in that it provides a facility for tracking the way learner satisfaction changes over time, looking in detail at the experiences of certain learner sub-groups </w:t>
      </w:r>
      <w:proofErr w:type="gramStart"/>
      <w:r w:rsidRPr="00BA65E5">
        <w:rPr>
          <w:rFonts w:ascii="Lato" w:hAnsi="Lato" w:cs="Arial"/>
          <w:color w:val="000000"/>
          <w:szCs w:val="24"/>
        </w:rPr>
        <w:t>e.g.</w:t>
      </w:r>
      <w:proofErr w:type="gramEnd"/>
      <w:r w:rsidRPr="00BA65E5">
        <w:rPr>
          <w:rFonts w:ascii="Lato" w:hAnsi="Lato" w:cs="Arial"/>
          <w:color w:val="000000"/>
          <w:szCs w:val="24"/>
        </w:rPr>
        <w:t xml:space="preserve"> course level, age, ethnicity, and disability/learning difficulties.</w:t>
      </w:r>
      <w:r w:rsidRPr="00BA65E5">
        <w:rPr>
          <w:rFonts w:ascii="Lato" w:hAnsi="Lato"/>
          <w:color w:val="000000"/>
          <w:szCs w:val="24"/>
        </w:rPr>
        <w:t xml:space="preserve"> </w:t>
      </w:r>
    </w:p>
    <w:p w14:paraId="0953C30B" w14:textId="77777777" w:rsidR="00A4691D" w:rsidRPr="00BA65E5" w:rsidRDefault="00A4691D" w:rsidP="00A4691D">
      <w:pPr>
        <w:pStyle w:val="BodyText"/>
        <w:spacing w:line="360" w:lineRule="auto"/>
        <w:rPr>
          <w:rFonts w:ascii="Lato" w:hAnsi="Lato"/>
          <w:color w:val="000000"/>
          <w:szCs w:val="24"/>
        </w:rPr>
      </w:pPr>
      <w:r w:rsidRPr="00BA65E5">
        <w:rPr>
          <w:rFonts w:ascii="Lato" w:hAnsi="Lato"/>
          <w:color w:val="000000"/>
          <w:szCs w:val="24"/>
        </w:rPr>
        <w:t>While the NLSS highlights broad issues, it however does not reflect specific challenges and priorities of individual colleges or providers.</w:t>
      </w:r>
    </w:p>
    <w:p w14:paraId="6D6E417A" w14:textId="77777777" w:rsidR="00A4691D" w:rsidRPr="00BA65E5" w:rsidRDefault="00A4691D" w:rsidP="00A4691D">
      <w:pPr>
        <w:pStyle w:val="BodyText"/>
        <w:spacing w:line="360" w:lineRule="auto"/>
        <w:rPr>
          <w:rFonts w:ascii="Lato" w:hAnsi="Lato"/>
          <w:color w:val="000000"/>
          <w:szCs w:val="24"/>
        </w:rPr>
      </w:pPr>
      <w:r w:rsidRPr="00BA65E5">
        <w:rPr>
          <w:rFonts w:ascii="Lato" w:hAnsi="Lato"/>
          <w:color w:val="000000"/>
          <w:szCs w:val="24"/>
        </w:rPr>
        <w:lastRenderedPageBreak/>
        <w:t xml:space="preserve">There have been five national surveys since 2001 (annually between 2001-2004 and 2007).  Since 2003, each survey has comprised of over 43,000 telephone interviews with learners. </w:t>
      </w:r>
    </w:p>
    <w:p w14:paraId="39D2E646" w14:textId="77777777" w:rsidR="00A4691D" w:rsidRPr="00BA65E5" w:rsidRDefault="00A4691D" w:rsidP="00A4691D">
      <w:pPr>
        <w:pStyle w:val="BodyText"/>
        <w:spacing w:line="360" w:lineRule="auto"/>
        <w:rPr>
          <w:rStyle w:val="BodyTextChar3Char"/>
          <w:rFonts w:ascii="Lato" w:hAnsi="Lato"/>
          <w:color w:val="000000"/>
          <w:szCs w:val="24"/>
        </w:rPr>
      </w:pPr>
      <w:r w:rsidRPr="00BA65E5">
        <w:rPr>
          <w:rStyle w:val="BodyTextChar3Char"/>
          <w:rFonts w:ascii="Lato" w:hAnsi="Lato"/>
          <w:color w:val="000000"/>
          <w:szCs w:val="24"/>
        </w:rPr>
        <w:t>The survey comprises of three waves, each dealing with a distinct set of modular questions:</w:t>
      </w:r>
    </w:p>
    <w:p w14:paraId="6AD8D622" w14:textId="77777777" w:rsidR="00A4691D" w:rsidRPr="00BA65E5" w:rsidRDefault="00A4691D"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 xml:space="preserve">Pre-entry advice and guidance (wave 12); </w:t>
      </w:r>
    </w:p>
    <w:p w14:paraId="1B9BB3DD" w14:textId="77777777" w:rsidR="00A4691D" w:rsidRPr="00BA65E5" w:rsidRDefault="00A4691D"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Support for learners (wave 13); and</w:t>
      </w:r>
    </w:p>
    <w:p w14:paraId="3F4FF323" w14:textId="77777777" w:rsidR="00A4691D" w:rsidRPr="00BA65E5" w:rsidRDefault="00A4691D"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 xml:space="preserve">Impact of learning (wave 14). </w:t>
      </w:r>
    </w:p>
    <w:p w14:paraId="792F54FC" w14:textId="77777777" w:rsidR="00A4691D" w:rsidRPr="00BA65E5" w:rsidRDefault="00A4691D" w:rsidP="00A4691D">
      <w:pPr>
        <w:pStyle w:val="BodyText"/>
        <w:spacing w:line="360" w:lineRule="auto"/>
        <w:rPr>
          <w:rStyle w:val="BodyTextChar3Char"/>
          <w:rFonts w:ascii="Lato" w:hAnsi="Lato"/>
          <w:color w:val="000000"/>
          <w:szCs w:val="24"/>
        </w:rPr>
      </w:pPr>
      <w:r w:rsidRPr="00BA65E5">
        <w:rPr>
          <w:rStyle w:val="BodyTextChar3Char"/>
          <w:rFonts w:ascii="Lato" w:hAnsi="Lato"/>
          <w:color w:val="000000"/>
          <w:szCs w:val="24"/>
        </w:rPr>
        <w:t>A set of core questions are also covered in all three waves:</w:t>
      </w:r>
    </w:p>
    <w:p w14:paraId="27DC4E7F" w14:textId="77777777" w:rsidR="00A4691D" w:rsidRPr="00BA65E5" w:rsidRDefault="00A4691D" w:rsidP="00A4691D">
      <w:pPr>
        <w:pStyle w:val="BodyText"/>
        <w:rPr>
          <w:color w:val="000000"/>
          <w:lang w:val="fr-FR"/>
        </w:rPr>
      </w:pPr>
    </w:p>
    <w:p w14:paraId="49BC16DB" w14:textId="77777777" w:rsidR="00A4691D" w:rsidRPr="00BA65E5" w:rsidRDefault="00A4691D"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 xml:space="preserve">Overall satisfaction with the learning experience; </w:t>
      </w:r>
    </w:p>
    <w:p w14:paraId="4FC5BCA7" w14:textId="77777777" w:rsidR="00A4691D" w:rsidRPr="00BA65E5" w:rsidRDefault="00A4691D"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Overall satisfaction with the quality of teaching and management of learning; and</w:t>
      </w:r>
    </w:p>
    <w:p w14:paraId="6FE33E7D" w14:textId="77777777" w:rsidR="00A4691D" w:rsidRPr="00BA65E5" w:rsidRDefault="00A4691D" w:rsidP="00A4691D">
      <w:pPr>
        <w:pStyle w:val="Bullets"/>
        <w:spacing w:line="360" w:lineRule="auto"/>
        <w:rPr>
          <w:rFonts w:ascii="Lato" w:hAnsi="Lato"/>
          <w:color w:val="000000"/>
          <w:szCs w:val="24"/>
        </w:rPr>
      </w:pPr>
      <w:r w:rsidRPr="00BA65E5">
        <w:rPr>
          <w:rStyle w:val="BodyTextChar3Char"/>
          <w:rFonts w:ascii="Lato" w:hAnsi="Lato"/>
          <w:color w:val="000000"/>
          <w:szCs w:val="24"/>
        </w:rPr>
        <w:t>Likelihood to return to learning in the future.</w:t>
      </w:r>
    </w:p>
    <w:p w14:paraId="7BE129DB" w14:textId="77777777" w:rsidR="00A4691D" w:rsidRPr="00BA65E5" w:rsidRDefault="00A4691D" w:rsidP="00A4691D">
      <w:pPr>
        <w:spacing w:line="360" w:lineRule="auto"/>
        <w:rPr>
          <w:rFonts w:ascii="Lato" w:hAnsi="Lato"/>
          <w:color w:val="000000"/>
          <w:sz w:val="24"/>
          <w:szCs w:val="24"/>
        </w:rPr>
      </w:pPr>
      <w:r w:rsidRPr="00BA65E5">
        <w:rPr>
          <w:rFonts w:ascii="Lato" w:hAnsi="Lato"/>
          <w:color w:val="000000"/>
          <w:sz w:val="24"/>
          <w:szCs w:val="24"/>
        </w:rPr>
        <w:t xml:space="preserve">A number reports have been produced for NLSS 2007; a list of these reports can be found in appendix F. </w:t>
      </w:r>
    </w:p>
    <w:p w14:paraId="080FBEDB" w14:textId="77777777" w:rsidR="00A4691D" w:rsidRPr="00BA65E5" w:rsidRDefault="00A4691D" w:rsidP="00A4691D">
      <w:pPr>
        <w:spacing w:line="360" w:lineRule="auto"/>
        <w:rPr>
          <w:rFonts w:ascii="Lato" w:hAnsi="Lato"/>
          <w:color w:val="000000"/>
          <w:sz w:val="24"/>
          <w:szCs w:val="24"/>
        </w:rPr>
      </w:pPr>
    </w:p>
    <w:p w14:paraId="5F199A9E" w14:textId="77777777" w:rsidR="00A4691D" w:rsidRPr="00BA65E5" w:rsidRDefault="00A4691D" w:rsidP="00A4691D">
      <w:pPr>
        <w:spacing w:line="360" w:lineRule="auto"/>
        <w:rPr>
          <w:rFonts w:ascii="Lato" w:hAnsi="Lato"/>
          <w:color w:val="000000"/>
          <w:sz w:val="24"/>
          <w:szCs w:val="24"/>
        </w:rPr>
      </w:pPr>
      <w:r w:rsidRPr="00BA65E5">
        <w:rPr>
          <w:rFonts w:ascii="Lato" w:hAnsi="Lato"/>
          <w:color w:val="000000"/>
          <w:sz w:val="24"/>
          <w:szCs w:val="24"/>
        </w:rPr>
        <w:t>The rest of this document details the technical aspects and methodological approach to NLSS 2007 and covers issues relating to:</w:t>
      </w:r>
    </w:p>
    <w:p w14:paraId="744D8F0A" w14:textId="77777777" w:rsidR="00A4691D" w:rsidRPr="00BA65E5" w:rsidRDefault="00A4691D" w:rsidP="00A4691D">
      <w:pPr>
        <w:spacing w:line="360" w:lineRule="auto"/>
        <w:rPr>
          <w:rFonts w:ascii="Lato" w:hAnsi="Lato"/>
          <w:color w:val="000000"/>
          <w:sz w:val="24"/>
          <w:szCs w:val="24"/>
        </w:rPr>
      </w:pPr>
    </w:p>
    <w:p w14:paraId="5E756532" w14:textId="77777777" w:rsidR="00A4691D" w:rsidRPr="00BA65E5" w:rsidRDefault="00A4691D" w:rsidP="00A4691D">
      <w:pPr>
        <w:pStyle w:val="Bullets"/>
        <w:spacing w:line="360" w:lineRule="auto"/>
        <w:rPr>
          <w:rFonts w:ascii="Lato" w:hAnsi="Lato"/>
          <w:color w:val="000000"/>
          <w:szCs w:val="24"/>
        </w:rPr>
      </w:pPr>
      <w:r w:rsidRPr="00BA65E5">
        <w:rPr>
          <w:rFonts w:ascii="Lato" w:hAnsi="Lato"/>
          <w:color w:val="000000"/>
          <w:szCs w:val="24"/>
        </w:rPr>
        <w:t>Sampling;</w:t>
      </w:r>
    </w:p>
    <w:p w14:paraId="58B82506" w14:textId="77777777" w:rsidR="00A4691D" w:rsidRPr="00BA65E5" w:rsidRDefault="00A4691D" w:rsidP="00A4691D">
      <w:pPr>
        <w:pStyle w:val="Bullets"/>
        <w:spacing w:line="360" w:lineRule="auto"/>
        <w:rPr>
          <w:rFonts w:ascii="Lato" w:hAnsi="Lato"/>
          <w:color w:val="000000"/>
          <w:szCs w:val="24"/>
        </w:rPr>
      </w:pPr>
      <w:r w:rsidRPr="00BA65E5">
        <w:rPr>
          <w:rFonts w:ascii="Lato" w:hAnsi="Lato"/>
          <w:color w:val="000000"/>
          <w:szCs w:val="24"/>
        </w:rPr>
        <w:t xml:space="preserve">Questionnaire design; </w:t>
      </w:r>
    </w:p>
    <w:p w14:paraId="2B714CAB" w14:textId="77777777" w:rsidR="00A4691D" w:rsidRPr="00BA65E5" w:rsidRDefault="00A4691D" w:rsidP="00A4691D">
      <w:pPr>
        <w:pStyle w:val="Bullets"/>
        <w:spacing w:line="360" w:lineRule="auto"/>
        <w:rPr>
          <w:rFonts w:ascii="Lato" w:hAnsi="Lato"/>
          <w:color w:val="000000"/>
          <w:szCs w:val="24"/>
        </w:rPr>
      </w:pPr>
      <w:r w:rsidRPr="00BA65E5">
        <w:rPr>
          <w:rFonts w:ascii="Lato" w:hAnsi="Lato"/>
          <w:color w:val="000000"/>
          <w:szCs w:val="24"/>
        </w:rPr>
        <w:t>Fieldwork and response rates; and</w:t>
      </w:r>
    </w:p>
    <w:p w14:paraId="34970EC5" w14:textId="77777777" w:rsidR="00A4691D" w:rsidRPr="00BA65E5" w:rsidRDefault="00A4691D" w:rsidP="00A4691D">
      <w:pPr>
        <w:pStyle w:val="Bullets"/>
        <w:spacing w:line="360" w:lineRule="auto"/>
        <w:rPr>
          <w:rFonts w:ascii="Lato" w:hAnsi="Lato"/>
          <w:color w:val="000000"/>
          <w:szCs w:val="24"/>
        </w:rPr>
      </w:pPr>
      <w:r w:rsidRPr="00BA65E5">
        <w:rPr>
          <w:rFonts w:ascii="Lato" w:hAnsi="Lato"/>
          <w:color w:val="000000"/>
          <w:szCs w:val="24"/>
        </w:rPr>
        <w:t>Analysis and weighting</w:t>
      </w:r>
    </w:p>
    <w:p w14:paraId="01CDB386" w14:textId="77777777" w:rsidR="00CC41FA" w:rsidRPr="00BA65E5" w:rsidRDefault="00CC41FA" w:rsidP="005614A2">
      <w:pPr>
        <w:pStyle w:val="BodyText"/>
        <w:jc w:val="center"/>
        <w:rPr>
          <w:rFonts w:ascii="Lato" w:hAnsi="Lato"/>
          <w:b/>
          <w:bCs/>
          <w:color w:val="000000"/>
          <w:sz w:val="28"/>
          <w:szCs w:val="28"/>
        </w:rPr>
      </w:pPr>
      <w:bookmarkStart w:id="5" w:name="_Toc191098687"/>
      <w:bookmarkStart w:id="6" w:name="_Toc118518888"/>
      <w:bookmarkStart w:id="7" w:name="_Toc118521218"/>
      <w:bookmarkStart w:id="8" w:name="_Toc137522806"/>
      <w:bookmarkStart w:id="9" w:name="_Toc193625384"/>
      <w:bookmarkStart w:id="10" w:name="_Toc204405294"/>
      <w:bookmarkStart w:id="11" w:name="_Toc204423682"/>
      <w:r w:rsidRPr="00BA65E5">
        <w:rPr>
          <w:rFonts w:ascii="Lato" w:hAnsi="Lato"/>
          <w:b/>
          <w:bCs/>
          <w:color w:val="000000"/>
          <w:sz w:val="28"/>
          <w:szCs w:val="28"/>
        </w:rPr>
        <w:lastRenderedPageBreak/>
        <w:t>2</w:t>
      </w:r>
      <w:r w:rsidRPr="00BA65E5">
        <w:rPr>
          <w:rFonts w:ascii="Lato" w:hAnsi="Lato"/>
          <w:b/>
          <w:bCs/>
          <w:color w:val="000000"/>
          <w:sz w:val="28"/>
          <w:szCs w:val="28"/>
        </w:rPr>
        <w:tab/>
        <w:t>Sampling</w:t>
      </w:r>
      <w:bookmarkEnd w:id="6"/>
      <w:bookmarkEnd w:id="7"/>
      <w:bookmarkEnd w:id="8"/>
      <w:bookmarkEnd w:id="9"/>
      <w:bookmarkEnd w:id="10"/>
      <w:bookmarkEnd w:id="11"/>
    </w:p>
    <w:p w14:paraId="4B6CC5F0" w14:textId="77777777" w:rsidR="00BA4549" w:rsidRPr="00BA65E5" w:rsidRDefault="00BA4549" w:rsidP="00A4691D">
      <w:pPr>
        <w:pStyle w:val="BodyText"/>
        <w:spacing w:line="360" w:lineRule="auto"/>
        <w:rPr>
          <w:rFonts w:ascii="Lato" w:hAnsi="Lato"/>
          <w:color w:val="000000"/>
          <w:szCs w:val="24"/>
        </w:rPr>
      </w:pPr>
      <w:r w:rsidRPr="00BA65E5">
        <w:rPr>
          <w:rFonts w:ascii="Lato" w:hAnsi="Lato"/>
          <w:color w:val="000000"/>
          <w:szCs w:val="24"/>
        </w:rPr>
        <w:t>The sample design for NLSS 2007 is unchanged from the 2005 survey to ensure that</w:t>
      </w:r>
      <w:r w:rsidR="00B11B6D" w:rsidRPr="00BA65E5">
        <w:rPr>
          <w:rFonts w:ascii="Lato" w:hAnsi="Lato"/>
          <w:color w:val="000000"/>
          <w:szCs w:val="24"/>
        </w:rPr>
        <w:t xml:space="preserve"> any observed</w:t>
      </w:r>
      <w:r w:rsidRPr="00BA65E5">
        <w:rPr>
          <w:rFonts w:ascii="Lato" w:hAnsi="Lato"/>
          <w:color w:val="000000"/>
          <w:szCs w:val="24"/>
        </w:rPr>
        <w:t xml:space="preserve"> changes are real changes and not </w:t>
      </w:r>
      <w:r w:rsidR="00B11B6D" w:rsidRPr="00BA65E5">
        <w:rPr>
          <w:rFonts w:ascii="Lato" w:hAnsi="Lato"/>
          <w:color w:val="000000"/>
          <w:szCs w:val="24"/>
        </w:rPr>
        <w:t xml:space="preserve">as </w:t>
      </w:r>
      <w:r w:rsidRPr="00BA65E5">
        <w:rPr>
          <w:rFonts w:ascii="Lato" w:hAnsi="Lato"/>
          <w:color w:val="000000"/>
          <w:szCs w:val="24"/>
        </w:rPr>
        <w:t xml:space="preserve">a result of changes in survey design. </w:t>
      </w:r>
      <w:r w:rsidR="00906C60" w:rsidRPr="00BA65E5">
        <w:rPr>
          <w:rFonts w:ascii="Lato" w:hAnsi="Lato"/>
          <w:color w:val="000000"/>
          <w:szCs w:val="24"/>
        </w:rPr>
        <w:t>Th</w:t>
      </w:r>
      <w:r w:rsidR="00B11B6D" w:rsidRPr="00BA65E5">
        <w:rPr>
          <w:rFonts w:ascii="Lato" w:hAnsi="Lato"/>
          <w:color w:val="000000"/>
          <w:szCs w:val="24"/>
        </w:rPr>
        <w:t>e</w:t>
      </w:r>
      <w:r w:rsidR="008174D8" w:rsidRPr="00BA65E5">
        <w:rPr>
          <w:rFonts w:ascii="Lato" w:hAnsi="Lato"/>
          <w:color w:val="000000"/>
          <w:szCs w:val="24"/>
        </w:rPr>
        <w:t xml:space="preserve"> design also </w:t>
      </w:r>
      <w:r w:rsidR="001A70CF" w:rsidRPr="00BA65E5">
        <w:rPr>
          <w:rFonts w:ascii="Lato" w:hAnsi="Lato"/>
          <w:color w:val="000000"/>
          <w:szCs w:val="24"/>
        </w:rPr>
        <w:t>ensures</w:t>
      </w:r>
      <w:r w:rsidR="008174D8" w:rsidRPr="00BA65E5">
        <w:rPr>
          <w:rFonts w:ascii="Lato" w:hAnsi="Lato"/>
          <w:color w:val="000000"/>
          <w:szCs w:val="24"/>
        </w:rPr>
        <w:t xml:space="preserve"> robust </w:t>
      </w:r>
      <w:r w:rsidR="00906C60" w:rsidRPr="00BA65E5">
        <w:rPr>
          <w:rFonts w:ascii="Lato" w:hAnsi="Lato"/>
          <w:color w:val="000000"/>
          <w:szCs w:val="24"/>
        </w:rPr>
        <w:t xml:space="preserve">longitudinal </w:t>
      </w:r>
      <w:r w:rsidR="008174D8" w:rsidRPr="00BA65E5">
        <w:rPr>
          <w:rFonts w:ascii="Lato" w:hAnsi="Lato"/>
          <w:color w:val="000000"/>
          <w:szCs w:val="24"/>
        </w:rPr>
        <w:t>findings</w:t>
      </w:r>
      <w:r w:rsidR="00906C60" w:rsidRPr="00BA65E5">
        <w:rPr>
          <w:rFonts w:ascii="Lato" w:hAnsi="Lato"/>
          <w:color w:val="000000"/>
          <w:szCs w:val="24"/>
        </w:rPr>
        <w:t xml:space="preserve"> </w:t>
      </w:r>
      <w:r w:rsidR="008174D8" w:rsidRPr="00BA65E5">
        <w:rPr>
          <w:rFonts w:ascii="Lato" w:hAnsi="Lato"/>
          <w:color w:val="000000"/>
          <w:szCs w:val="24"/>
        </w:rPr>
        <w:t xml:space="preserve">for the </w:t>
      </w:r>
      <w:r w:rsidR="00906C60" w:rsidRPr="00BA65E5">
        <w:rPr>
          <w:rFonts w:ascii="Lato" w:hAnsi="Lato"/>
          <w:color w:val="000000"/>
          <w:szCs w:val="24"/>
        </w:rPr>
        <w:t>further education</w:t>
      </w:r>
      <w:r w:rsidR="008174D8" w:rsidRPr="00BA65E5">
        <w:rPr>
          <w:rFonts w:ascii="Lato" w:hAnsi="Lato"/>
          <w:color w:val="000000"/>
          <w:szCs w:val="24"/>
        </w:rPr>
        <w:t xml:space="preserve"> system </w:t>
      </w:r>
      <w:r w:rsidR="00906C60" w:rsidRPr="00BA65E5">
        <w:rPr>
          <w:rFonts w:ascii="Lato" w:hAnsi="Lato"/>
          <w:color w:val="000000"/>
          <w:szCs w:val="24"/>
        </w:rPr>
        <w:t>at</w:t>
      </w:r>
      <w:r w:rsidR="00B11B6D" w:rsidRPr="00BA65E5">
        <w:rPr>
          <w:rFonts w:ascii="Lato" w:hAnsi="Lato"/>
          <w:color w:val="000000"/>
          <w:szCs w:val="24"/>
        </w:rPr>
        <w:t xml:space="preserve"> regional and</w:t>
      </w:r>
      <w:r w:rsidR="00906C60" w:rsidRPr="00BA65E5">
        <w:rPr>
          <w:rFonts w:ascii="Lato" w:hAnsi="Lato"/>
          <w:color w:val="000000"/>
          <w:szCs w:val="24"/>
        </w:rPr>
        <w:t xml:space="preserve"> local LSC levels allowing for sub-group analysis.</w:t>
      </w:r>
    </w:p>
    <w:p w14:paraId="26F2731D" w14:textId="77777777" w:rsidR="00CC41FA" w:rsidRPr="00BA65E5" w:rsidRDefault="0090414F" w:rsidP="00A4691D">
      <w:pPr>
        <w:pStyle w:val="Heading2"/>
        <w:spacing w:line="360" w:lineRule="auto"/>
        <w:rPr>
          <w:rFonts w:ascii="Lato" w:hAnsi="Lato"/>
          <w:color w:val="000000"/>
          <w:sz w:val="24"/>
          <w:szCs w:val="24"/>
        </w:rPr>
      </w:pPr>
      <w:bookmarkStart w:id="12" w:name="_Toc137522807"/>
      <w:bookmarkStart w:id="13" w:name="_Toc193625385"/>
      <w:bookmarkStart w:id="14" w:name="_Toc204405295"/>
      <w:bookmarkStart w:id="15" w:name="_Toc204423683"/>
      <w:r w:rsidRPr="00BA65E5">
        <w:rPr>
          <w:rFonts w:ascii="Lato" w:hAnsi="Lato"/>
          <w:color w:val="000000"/>
          <w:sz w:val="24"/>
          <w:szCs w:val="24"/>
        </w:rPr>
        <w:t>2</w:t>
      </w:r>
      <w:r w:rsidRPr="00BA65E5">
        <w:rPr>
          <w:rFonts w:ascii="Lato" w:hAnsi="Lato"/>
          <w:b/>
          <w:bCs/>
          <w:color w:val="000000"/>
          <w:sz w:val="24"/>
          <w:szCs w:val="24"/>
        </w:rPr>
        <w:t xml:space="preserve">.1 </w:t>
      </w:r>
      <w:r w:rsidRPr="00BA65E5">
        <w:rPr>
          <w:rFonts w:ascii="Lato" w:hAnsi="Lato"/>
          <w:b/>
          <w:bCs/>
          <w:color w:val="000000"/>
          <w:sz w:val="24"/>
          <w:szCs w:val="24"/>
        </w:rPr>
        <w:tab/>
        <w:t>Sample c</w:t>
      </w:r>
      <w:r w:rsidR="00CC41FA" w:rsidRPr="00BA65E5">
        <w:rPr>
          <w:rFonts w:ascii="Lato" w:hAnsi="Lato"/>
          <w:b/>
          <w:bCs/>
          <w:color w:val="000000"/>
          <w:sz w:val="24"/>
          <w:szCs w:val="24"/>
        </w:rPr>
        <w:t>overage</w:t>
      </w:r>
      <w:bookmarkEnd w:id="12"/>
      <w:bookmarkEnd w:id="13"/>
      <w:bookmarkEnd w:id="14"/>
      <w:bookmarkEnd w:id="15"/>
    </w:p>
    <w:p w14:paraId="3E36F1BB" w14:textId="77777777" w:rsidR="00CC41FA" w:rsidRPr="00BA65E5" w:rsidRDefault="007D31A3" w:rsidP="00A4691D">
      <w:pPr>
        <w:pStyle w:val="BodyText"/>
        <w:spacing w:line="360" w:lineRule="auto"/>
        <w:rPr>
          <w:rFonts w:ascii="Lato" w:hAnsi="Lato"/>
          <w:color w:val="000000"/>
          <w:szCs w:val="24"/>
        </w:rPr>
      </w:pPr>
      <w:r w:rsidRPr="00BA65E5">
        <w:rPr>
          <w:rFonts w:ascii="Lato" w:hAnsi="Lato"/>
          <w:color w:val="000000"/>
          <w:szCs w:val="24"/>
        </w:rPr>
        <w:t xml:space="preserve">As in previous years, </w:t>
      </w:r>
      <w:r w:rsidR="00CC41FA" w:rsidRPr="00BA65E5">
        <w:rPr>
          <w:rFonts w:ascii="Lato" w:hAnsi="Lato"/>
          <w:color w:val="000000"/>
          <w:szCs w:val="24"/>
        </w:rPr>
        <w:t xml:space="preserve">NLSS </w:t>
      </w:r>
      <w:r w:rsidR="00145F0B" w:rsidRPr="00BA65E5">
        <w:rPr>
          <w:rFonts w:ascii="Lato" w:hAnsi="Lato"/>
          <w:color w:val="000000"/>
          <w:szCs w:val="24"/>
        </w:rPr>
        <w:t xml:space="preserve">2007 </w:t>
      </w:r>
      <w:r w:rsidRPr="00BA65E5">
        <w:rPr>
          <w:rFonts w:ascii="Lato" w:hAnsi="Lato"/>
          <w:color w:val="000000"/>
          <w:szCs w:val="24"/>
        </w:rPr>
        <w:t xml:space="preserve">covers learners in: </w:t>
      </w:r>
    </w:p>
    <w:p w14:paraId="5CE476BD" w14:textId="77777777" w:rsidR="001829A0" w:rsidRPr="00BA65E5" w:rsidRDefault="007D31A3"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Further Education (FE) including General FE colleges, 6</w:t>
      </w:r>
      <w:r w:rsidRPr="00BA65E5">
        <w:rPr>
          <w:rStyle w:val="BodyTextChar3Char"/>
          <w:rFonts w:ascii="Lato" w:hAnsi="Lato"/>
          <w:color w:val="000000"/>
          <w:szCs w:val="24"/>
          <w:vertAlign w:val="superscript"/>
        </w:rPr>
        <w:t>th</w:t>
      </w:r>
      <w:r w:rsidRPr="00BA65E5">
        <w:rPr>
          <w:rStyle w:val="BodyTextChar3Char"/>
          <w:rFonts w:ascii="Lato" w:hAnsi="Lato"/>
          <w:color w:val="000000"/>
          <w:szCs w:val="24"/>
        </w:rPr>
        <w:t xml:space="preserve"> form co</w:t>
      </w:r>
      <w:r w:rsidR="001829A0" w:rsidRPr="00BA65E5">
        <w:rPr>
          <w:rStyle w:val="BodyTextChar3Char"/>
          <w:rFonts w:ascii="Lato" w:hAnsi="Lato"/>
          <w:color w:val="000000"/>
          <w:szCs w:val="24"/>
        </w:rPr>
        <w:t xml:space="preserve">llege and </w:t>
      </w:r>
      <w:r w:rsidRPr="00BA65E5">
        <w:rPr>
          <w:rStyle w:val="BodyTextChar3Char"/>
          <w:rFonts w:ascii="Lato" w:hAnsi="Lato"/>
          <w:color w:val="000000"/>
          <w:szCs w:val="24"/>
        </w:rPr>
        <w:t>other/specialist colleges</w:t>
      </w:r>
      <w:r w:rsidR="001829A0" w:rsidRPr="00BA65E5">
        <w:rPr>
          <w:rStyle w:val="BodyTextChar3Char"/>
          <w:rFonts w:ascii="Lato" w:hAnsi="Lato"/>
          <w:color w:val="000000"/>
          <w:szCs w:val="24"/>
        </w:rPr>
        <w:t xml:space="preserve">; </w:t>
      </w:r>
    </w:p>
    <w:p w14:paraId="43AC0867" w14:textId="77777777" w:rsidR="007D31A3" w:rsidRPr="00BA65E5" w:rsidRDefault="001829A0"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A</w:t>
      </w:r>
      <w:r w:rsidR="007D31A3" w:rsidRPr="00BA65E5">
        <w:rPr>
          <w:rStyle w:val="BodyTextChar3Char"/>
          <w:rFonts w:ascii="Lato" w:hAnsi="Lato"/>
          <w:color w:val="000000"/>
          <w:szCs w:val="24"/>
        </w:rPr>
        <w:t xml:space="preserve">ccredited learning </w:t>
      </w:r>
      <w:r w:rsidR="00507C89" w:rsidRPr="00BA65E5">
        <w:rPr>
          <w:rStyle w:val="BodyTextChar3Char"/>
          <w:rFonts w:ascii="Lato" w:hAnsi="Lato"/>
          <w:color w:val="000000"/>
          <w:szCs w:val="24"/>
        </w:rPr>
        <w:t xml:space="preserve">delivered </w:t>
      </w:r>
      <w:r w:rsidR="007D31A3" w:rsidRPr="00BA65E5">
        <w:rPr>
          <w:rStyle w:val="BodyTextChar3Char"/>
          <w:rFonts w:ascii="Lato" w:hAnsi="Lato"/>
          <w:color w:val="000000"/>
          <w:szCs w:val="24"/>
        </w:rPr>
        <w:t xml:space="preserve">by Adult Learning Providers (ALP); </w:t>
      </w:r>
    </w:p>
    <w:p w14:paraId="39CB25CB" w14:textId="77777777" w:rsidR="007D31A3" w:rsidRPr="00BA65E5" w:rsidRDefault="007D31A3"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Work-based Learning (WBL);</w:t>
      </w:r>
      <w:r w:rsidR="0090414F" w:rsidRPr="00BA65E5">
        <w:rPr>
          <w:rStyle w:val="BodyTextChar3Char"/>
          <w:rFonts w:ascii="Lato" w:hAnsi="Lato"/>
          <w:color w:val="000000"/>
          <w:szCs w:val="24"/>
        </w:rPr>
        <w:t xml:space="preserve"> </w:t>
      </w:r>
    </w:p>
    <w:p w14:paraId="4175B66F" w14:textId="77777777" w:rsidR="0090414F" w:rsidRPr="00BA65E5" w:rsidRDefault="007D31A3"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Personal and Community Development Learning (PCDL</w:t>
      </w:r>
      <w:r w:rsidR="0090414F" w:rsidRPr="00BA65E5">
        <w:rPr>
          <w:rStyle w:val="BodyTextChar3Char"/>
          <w:rFonts w:ascii="Lato" w:hAnsi="Lato"/>
          <w:color w:val="000000"/>
          <w:szCs w:val="24"/>
        </w:rPr>
        <w:t xml:space="preserve">), previously known as </w:t>
      </w:r>
      <w:r w:rsidR="00507C89" w:rsidRPr="00BA65E5">
        <w:rPr>
          <w:rStyle w:val="BodyTextChar3Char"/>
          <w:rFonts w:ascii="Lato" w:hAnsi="Lato"/>
          <w:color w:val="000000"/>
          <w:szCs w:val="24"/>
        </w:rPr>
        <w:t xml:space="preserve">non-accredited </w:t>
      </w:r>
      <w:r w:rsidR="0090414F" w:rsidRPr="00BA65E5">
        <w:rPr>
          <w:rStyle w:val="BodyTextChar3Char"/>
          <w:rFonts w:ascii="Lato" w:hAnsi="Lato"/>
          <w:color w:val="000000"/>
          <w:szCs w:val="24"/>
        </w:rPr>
        <w:t xml:space="preserve">Adult </w:t>
      </w:r>
      <w:r w:rsidR="00507C89" w:rsidRPr="00BA65E5">
        <w:rPr>
          <w:rStyle w:val="BodyTextChar3Char"/>
          <w:rFonts w:ascii="Lato" w:hAnsi="Lato"/>
          <w:color w:val="000000"/>
          <w:szCs w:val="24"/>
        </w:rPr>
        <w:t xml:space="preserve">and </w:t>
      </w:r>
      <w:r w:rsidR="0090414F" w:rsidRPr="00BA65E5">
        <w:rPr>
          <w:rStyle w:val="BodyTextChar3Char"/>
          <w:rFonts w:ascii="Lato" w:hAnsi="Lato"/>
          <w:color w:val="000000"/>
          <w:szCs w:val="24"/>
        </w:rPr>
        <w:t>Community Learning (ACL)</w:t>
      </w:r>
      <w:r w:rsidR="00085E79" w:rsidRPr="00BA65E5">
        <w:rPr>
          <w:rStyle w:val="BodyTextChar3Char"/>
          <w:rFonts w:ascii="Lato" w:hAnsi="Lato"/>
          <w:color w:val="000000"/>
          <w:szCs w:val="24"/>
        </w:rPr>
        <w:t>; and</w:t>
      </w:r>
    </w:p>
    <w:p w14:paraId="5BE4AA6C" w14:textId="77777777" w:rsidR="008174D8" w:rsidRPr="00BA65E5" w:rsidRDefault="008174D8" w:rsidP="00A4691D">
      <w:pPr>
        <w:pStyle w:val="Bullets"/>
        <w:spacing w:line="360" w:lineRule="auto"/>
        <w:rPr>
          <w:rStyle w:val="BodyTextChar3Char"/>
          <w:rFonts w:ascii="Lato" w:hAnsi="Lato"/>
          <w:color w:val="000000"/>
          <w:szCs w:val="24"/>
        </w:rPr>
      </w:pPr>
      <w:r w:rsidRPr="00BA65E5">
        <w:rPr>
          <w:rStyle w:val="BodyTextChar3Char"/>
          <w:rFonts w:ascii="Lato" w:hAnsi="Lato"/>
          <w:color w:val="000000"/>
          <w:szCs w:val="24"/>
        </w:rPr>
        <w:t xml:space="preserve">Learners undertaking learndirect courses </w:t>
      </w:r>
    </w:p>
    <w:p w14:paraId="6E6AD2DD" w14:textId="77777777" w:rsidR="00CC41FA" w:rsidRPr="00BA65E5" w:rsidRDefault="00CD7EDB" w:rsidP="00A4691D">
      <w:pPr>
        <w:pStyle w:val="BodyText"/>
        <w:spacing w:line="360" w:lineRule="auto"/>
        <w:rPr>
          <w:rFonts w:ascii="Lato" w:hAnsi="Lato"/>
          <w:color w:val="000000"/>
          <w:szCs w:val="24"/>
        </w:rPr>
      </w:pPr>
      <w:r w:rsidRPr="00BA65E5">
        <w:rPr>
          <w:rFonts w:ascii="Lato" w:hAnsi="Lato"/>
          <w:color w:val="000000"/>
          <w:szCs w:val="24"/>
        </w:rPr>
        <w:t>S</w:t>
      </w:r>
      <w:r w:rsidR="00CC41FA" w:rsidRPr="00BA65E5">
        <w:rPr>
          <w:rFonts w:ascii="Lato" w:hAnsi="Lato"/>
          <w:color w:val="000000"/>
          <w:szCs w:val="24"/>
        </w:rPr>
        <w:t xml:space="preserve">chool sixth form learners </w:t>
      </w:r>
      <w:r w:rsidRPr="00BA65E5">
        <w:rPr>
          <w:rFonts w:ascii="Lato" w:hAnsi="Lato"/>
          <w:color w:val="000000"/>
          <w:szCs w:val="24"/>
        </w:rPr>
        <w:t xml:space="preserve">are not included in the NLSS due to difficulties obtaining a representative sample of these learners.  </w:t>
      </w:r>
      <w:r w:rsidR="00042AF5" w:rsidRPr="00BA65E5">
        <w:rPr>
          <w:rFonts w:ascii="Lato" w:hAnsi="Lato"/>
          <w:color w:val="000000"/>
          <w:szCs w:val="24"/>
        </w:rPr>
        <w:t xml:space="preserve">The option of including </w:t>
      </w:r>
      <w:r w:rsidR="008174D8" w:rsidRPr="00BA65E5">
        <w:rPr>
          <w:rFonts w:ascii="Lato" w:hAnsi="Lato"/>
          <w:color w:val="000000"/>
          <w:szCs w:val="24"/>
        </w:rPr>
        <w:t>Train to G</w:t>
      </w:r>
      <w:r w:rsidR="00FA4FD1" w:rsidRPr="00BA65E5">
        <w:rPr>
          <w:rFonts w:ascii="Lato" w:hAnsi="Lato"/>
          <w:color w:val="000000"/>
          <w:szCs w:val="24"/>
        </w:rPr>
        <w:t>ain (TTG) learners</w:t>
      </w:r>
      <w:r w:rsidR="00507C89" w:rsidRPr="00BA65E5">
        <w:rPr>
          <w:rFonts w:ascii="Lato" w:hAnsi="Lato"/>
          <w:color w:val="000000"/>
          <w:szCs w:val="24"/>
        </w:rPr>
        <w:t xml:space="preserve"> </w:t>
      </w:r>
      <w:r w:rsidR="008174D8" w:rsidRPr="00BA65E5">
        <w:rPr>
          <w:rFonts w:ascii="Lato" w:hAnsi="Lato"/>
          <w:color w:val="000000"/>
          <w:szCs w:val="24"/>
        </w:rPr>
        <w:t xml:space="preserve">however </w:t>
      </w:r>
      <w:r w:rsidR="00042AF5" w:rsidRPr="00BA65E5">
        <w:rPr>
          <w:rFonts w:ascii="Lato" w:hAnsi="Lato"/>
          <w:color w:val="000000"/>
          <w:szCs w:val="24"/>
        </w:rPr>
        <w:t>remains under discussion</w:t>
      </w:r>
      <w:r w:rsidR="003E6F15" w:rsidRPr="00BA65E5">
        <w:rPr>
          <w:rFonts w:ascii="Lato" w:hAnsi="Lato"/>
          <w:color w:val="000000"/>
          <w:szCs w:val="24"/>
        </w:rPr>
        <w:t xml:space="preserve"> </w:t>
      </w:r>
      <w:r w:rsidR="00042AF5" w:rsidRPr="00BA65E5">
        <w:rPr>
          <w:rFonts w:ascii="Lato" w:hAnsi="Lato"/>
          <w:color w:val="000000"/>
          <w:szCs w:val="24"/>
        </w:rPr>
        <w:t>as does further education provi</w:t>
      </w:r>
      <w:r w:rsidR="001A70CF" w:rsidRPr="00BA65E5">
        <w:rPr>
          <w:rFonts w:ascii="Lato" w:hAnsi="Lato"/>
          <w:color w:val="000000"/>
          <w:szCs w:val="24"/>
        </w:rPr>
        <w:t xml:space="preserve">ded by </w:t>
      </w:r>
      <w:r w:rsidR="00042AF5" w:rsidRPr="00BA65E5">
        <w:rPr>
          <w:rFonts w:ascii="Lato" w:hAnsi="Lato"/>
          <w:color w:val="000000"/>
          <w:szCs w:val="24"/>
        </w:rPr>
        <w:t>higher education institutions.</w:t>
      </w:r>
    </w:p>
    <w:p w14:paraId="13285C21" w14:textId="77777777" w:rsidR="0090414F" w:rsidRPr="00BA65E5" w:rsidRDefault="00DE1CF0" w:rsidP="00A4691D">
      <w:pPr>
        <w:pStyle w:val="Heading2"/>
        <w:spacing w:line="360" w:lineRule="auto"/>
        <w:rPr>
          <w:rFonts w:ascii="Lato" w:hAnsi="Lato"/>
          <w:b/>
          <w:bCs/>
          <w:color w:val="000000"/>
          <w:sz w:val="24"/>
          <w:szCs w:val="24"/>
        </w:rPr>
      </w:pPr>
      <w:bookmarkStart w:id="16" w:name="_Toc193625386"/>
      <w:bookmarkStart w:id="17" w:name="_Toc204405296"/>
      <w:bookmarkStart w:id="18" w:name="_Toc204423684"/>
      <w:r w:rsidRPr="00BA65E5">
        <w:rPr>
          <w:rFonts w:ascii="Lato" w:hAnsi="Lato"/>
          <w:b/>
          <w:bCs/>
          <w:color w:val="000000"/>
          <w:sz w:val="24"/>
          <w:szCs w:val="24"/>
        </w:rPr>
        <w:t>2.2</w:t>
      </w:r>
      <w:r w:rsidRPr="00BA65E5">
        <w:rPr>
          <w:rFonts w:ascii="Lato" w:hAnsi="Lato"/>
          <w:b/>
          <w:bCs/>
          <w:color w:val="000000"/>
          <w:sz w:val="24"/>
          <w:szCs w:val="24"/>
        </w:rPr>
        <w:tab/>
      </w:r>
      <w:r w:rsidR="0090414F" w:rsidRPr="00BA65E5">
        <w:rPr>
          <w:rFonts w:ascii="Lato" w:hAnsi="Lato"/>
          <w:b/>
          <w:bCs/>
          <w:color w:val="000000"/>
          <w:sz w:val="24"/>
          <w:szCs w:val="24"/>
        </w:rPr>
        <w:t>Sample frame</w:t>
      </w:r>
      <w:bookmarkEnd w:id="16"/>
      <w:bookmarkEnd w:id="17"/>
      <w:bookmarkEnd w:id="18"/>
    </w:p>
    <w:p w14:paraId="0E630A93" w14:textId="77777777" w:rsidR="00DA69BC" w:rsidRPr="00BA65E5" w:rsidRDefault="0090414F" w:rsidP="00A4691D">
      <w:pPr>
        <w:pStyle w:val="BodyText"/>
        <w:spacing w:line="360" w:lineRule="auto"/>
        <w:rPr>
          <w:rFonts w:ascii="Lato" w:hAnsi="Lato"/>
          <w:color w:val="000000"/>
          <w:szCs w:val="24"/>
        </w:rPr>
      </w:pPr>
      <w:r w:rsidRPr="00BA65E5">
        <w:rPr>
          <w:rFonts w:ascii="Lato" w:hAnsi="Lato"/>
          <w:color w:val="000000"/>
          <w:szCs w:val="24"/>
        </w:rPr>
        <w:t>Learners were sampled from the LSC’s Individual</w:t>
      </w:r>
      <w:r w:rsidR="001A70CF" w:rsidRPr="00BA65E5">
        <w:rPr>
          <w:rFonts w:ascii="Lato" w:hAnsi="Lato"/>
          <w:color w:val="000000"/>
          <w:szCs w:val="24"/>
        </w:rPr>
        <w:t>ised</w:t>
      </w:r>
      <w:r w:rsidRPr="00BA65E5">
        <w:rPr>
          <w:rFonts w:ascii="Lato" w:hAnsi="Lato"/>
          <w:color w:val="000000"/>
          <w:szCs w:val="24"/>
        </w:rPr>
        <w:t xml:space="preserve"> Learner Record (ILR) with the exception of PCDL learners who were sampled directly from local education authorities’ (LEAs) records due to a lack of a robust national database of these learners (see</w:t>
      </w:r>
      <w:r w:rsidR="00CD7EDB" w:rsidRPr="00BA65E5">
        <w:rPr>
          <w:rFonts w:ascii="Lato" w:hAnsi="Lato"/>
          <w:color w:val="000000"/>
          <w:szCs w:val="24"/>
        </w:rPr>
        <w:t xml:space="preserve"> section 2.5.5</w:t>
      </w:r>
      <w:r w:rsidRPr="00BA65E5">
        <w:rPr>
          <w:rFonts w:ascii="Lato" w:hAnsi="Lato"/>
          <w:color w:val="000000"/>
          <w:szCs w:val="24"/>
        </w:rPr>
        <w:t xml:space="preserve">). </w:t>
      </w:r>
      <w:r w:rsidR="00DA69BC" w:rsidRPr="00BA65E5">
        <w:rPr>
          <w:rFonts w:ascii="Lato" w:hAnsi="Lato"/>
          <w:color w:val="000000"/>
          <w:szCs w:val="24"/>
        </w:rPr>
        <w:t xml:space="preserve"> </w:t>
      </w:r>
    </w:p>
    <w:p w14:paraId="46D8F87C" w14:textId="77777777" w:rsidR="005614A2" w:rsidRDefault="0090414F" w:rsidP="00A4691D">
      <w:pPr>
        <w:pStyle w:val="BodyText"/>
        <w:spacing w:line="360" w:lineRule="auto"/>
        <w:rPr>
          <w:rFonts w:ascii="Lato" w:hAnsi="Lato"/>
          <w:color w:val="000000"/>
          <w:szCs w:val="24"/>
        </w:rPr>
      </w:pPr>
      <w:r w:rsidRPr="00BA65E5">
        <w:rPr>
          <w:rFonts w:ascii="Lato" w:hAnsi="Lato"/>
          <w:color w:val="000000"/>
          <w:szCs w:val="24"/>
        </w:rPr>
        <w:lastRenderedPageBreak/>
        <w:t xml:space="preserve">The ILR has been used as the sampling frame for all learners apart from </w:t>
      </w:r>
      <w:r w:rsidR="001829A0" w:rsidRPr="00BA65E5">
        <w:rPr>
          <w:rFonts w:ascii="Lato" w:hAnsi="Lato"/>
          <w:color w:val="000000"/>
          <w:szCs w:val="24"/>
        </w:rPr>
        <w:t xml:space="preserve">those undertaking </w:t>
      </w:r>
      <w:r w:rsidRPr="00BA65E5">
        <w:rPr>
          <w:rFonts w:ascii="Lato" w:hAnsi="Lato"/>
          <w:color w:val="000000"/>
          <w:szCs w:val="24"/>
        </w:rPr>
        <w:t xml:space="preserve">PCDL since 2002/03. </w:t>
      </w:r>
    </w:p>
    <w:p w14:paraId="25003F17" w14:textId="77777777" w:rsidR="005614A2" w:rsidRDefault="008F7CAA" w:rsidP="00A4691D">
      <w:pPr>
        <w:pStyle w:val="BodyText"/>
        <w:spacing w:line="360" w:lineRule="auto"/>
        <w:rPr>
          <w:rFonts w:ascii="Lato" w:hAnsi="Lato"/>
          <w:color w:val="000000"/>
          <w:szCs w:val="24"/>
        </w:rPr>
      </w:pPr>
      <w:r w:rsidRPr="00BA65E5">
        <w:rPr>
          <w:rFonts w:ascii="Lato" w:hAnsi="Lato"/>
          <w:color w:val="000000"/>
          <w:szCs w:val="24"/>
        </w:rPr>
        <w:t xml:space="preserve">It </w:t>
      </w:r>
      <w:r w:rsidR="00CC41FA" w:rsidRPr="00BA65E5">
        <w:rPr>
          <w:rFonts w:ascii="Lato" w:hAnsi="Lato"/>
          <w:color w:val="000000"/>
          <w:szCs w:val="24"/>
        </w:rPr>
        <w:t>ha</w:t>
      </w:r>
      <w:r w:rsidR="001829A0" w:rsidRPr="00BA65E5">
        <w:rPr>
          <w:rFonts w:ascii="Lato" w:hAnsi="Lato"/>
          <w:color w:val="000000"/>
          <w:szCs w:val="24"/>
        </w:rPr>
        <w:t>s</w:t>
      </w:r>
      <w:r w:rsidR="00CC41FA" w:rsidRPr="00BA65E5">
        <w:rPr>
          <w:rFonts w:ascii="Lato" w:hAnsi="Lato"/>
          <w:color w:val="000000"/>
          <w:szCs w:val="24"/>
        </w:rPr>
        <w:t xml:space="preserve"> the advantage of including name</w:t>
      </w:r>
      <w:r w:rsidRPr="00BA65E5">
        <w:rPr>
          <w:rFonts w:ascii="Lato" w:hAnsi="Lato"/>
          <w:color w:val="000000"/>
          <w:szCs w:val="24"/>
        </w:rPr>
        <w:t>s</w:t>
      </w:r>
      <w:r w:rsidR="00CC41FA" w:rsidRPr="00BA65E5">
        <w:rPr>
          <w:rFonts w:ascii="Lato" w:hAnsi="Lato"/>
          <w:color w:val="000000"/>
          <w:szCs w:val="24"/>
        </w:rPr>
        <w:t xml:space="preserve"> and contact details for all </w:t>
      </w:r>
      <w:r w:rsidR="001829A0" w:rsidRPr="00BA65E5">
        <w:rPr>
          <w:rFonts w:ascii="Lato" w:hAnsi="Lato"/>
          <w:color w:val="000000"/>
          <w:szCs w:val="24"/>
        </w:rPr>
        <w:t xml:space="preserve">learners along with demographics and course data that can be used to enrich the analysis.  Learners who are willing to be contacted for </w:t>
      </w:r>
      <w:smartTag w:uri="urn:schemas-microsoft-com:office:smarttags" w:element="PersonName">
        <w:r w:rsidR="001829A0" w:rsidRPr="00BA65E5">
          <w:rPr>
            <w:rFonts w:ascii="Lato" w:hAnsi="Lato"/>
            <w:color w:val="000000"/>
            <w:szCs w:val="24"/>
          </w:rPr>
          <w:t>research</w:t>
        </w:r>
      </w:smartTag>
      <w:r w:rsidR="001829A0" w:rsidRPr="00BA65E5">
        <w:rPr>
          <w:rFonts w:ascii="Lato" w:hAnsi="Lato"/>
          <w:color w:val="000000"/>
          <w:szCs w:val="24"/>
        </w:rPr>
        <w:t xml:space="preserve"> </w:t>
      </w:r>
      <w:r w:rsidRPr="00BA65E5">
        <w:rPr>
          <w:rFonts w:ascii="Lato" w:hAnsi="Lato"/>
          <w:color w:val="000000"/>
          <w:szCs w:val="24"/>
        </w:rPr>
        <w:t xml:space="preserve">purposes </w:t>
      </w:r>
      <w:r w:rsidR="001829A0" w:rsidRPr="00BA65E5">
        <w:rPr>
          <w:rFonts w:ascii="Lato" w:hAnsi="Lato"/>
          <w:color w:val="000000"/>
          <w:szCs w:val="24"/>
        </w:rPr>
        <w:t>are also flagged on the ILR</w:t>
      </w:r>
      <w:r w:rsidR="00CC41FA" w:rsidRPr="00BA65E5">
        <w:rPr>
          <w:rFonts w:ascii="Lato" w:hAnsi="Lato"/>
          <w:color w:val="000000"/>
          <w:szCs w:val="24"/>
        </w:rPr>
        <w:t xml:space="preserve">, thus avoiding the need to </w:t>
      </w:r>
      <w:r w:rsidR="001829A0" w:rsidRPr="00BA65E5">
        <w:rPr>
          <w:rFonts w:ascii="Lato" w:hAnsi="Lato"/>
          <w:color w:val="000000"/>
          <w:szCs w:val="24"/>
        </w:rPr>
        <w:t>administer an opt-out.  Only learners who have consented to be contacted are selected for inclusion in NLSS 2007</w:t>
      </w:r>
      <w:r w:rsidR="001A70CF" w:rsidRPr="00BA65E5">
        <w:rPr>
          <w:rFonts w:ascii="Lato" w:hAnsi="Lato"/>
          <w:color w:val="000000"/>
          <w:szCs w:val="24"/>
        </w:rPr>
        <w:t>.</w:t>
      </w:r>
    </w:p>
    <w:p w14:paraId="08995FCE" w14:textId="391991EF" w:rsidR="00CC41FA" w:rsidRPr="00BA65E5" w:rsidRDefault="00DE68AA" w:rsidP="00A4691D">
      <w:pPr>
        <w:pStyle w:val="BodyText"/>
        <w:spacing w:line="360" w:lineRule="auto"/>
        <w:rPr>
          <w:rFonts w:ascii="Lato" w:hAnsi="Lato"/>
          <w:color w:val="000000"/>
          <w:szCs w:val="24"/>
        </w:rPr>
      </w:pPr>
      <w:r w:rsidRPr="00BA65E5">
        <w:rPr>
          <w:rFonts w:ascii="Lato" w:hAnsi="Lato"/>
          <w:color w:val="000000"/>
          <w:szCs w:val="24"/>
        </w:rPr>
        <w:t xml:space="preserve"> </w:t>
      </w:r>
      <w:r w:rsidR="001A70CF" w:rsidRPr="00BA65E5">
        <w:rPr>
          <w:rFonts w:ascii="Lato" w:hAnsi="Lato"/>
          <w:color w:val="000000"/>
          <w:szCs w:val="24"/>
        </w:rPr>
        <w:t xml:space="preserve">These are learners coded a </w:t>
      </w:r>
      <w:r w:rsidR="00CC41FA" w:rsidRPr="00BA65E5">
        <w:rPr>
          <w:rFonts w:ascii="Lato" w:hAnsi="Lato"/>
          <w:color w:val="000000"/>
          <w:szCs w:val="24"/>
        </w:rPr>
        <w:t xml:space="preserve">“3” </w:t>
      </w:r>
      <w:r w:rsidR="001A70CF" w:rsidRPr="00BA65E5">
        <w:rPr>
          <w:rFonts w:ascii="Lato" w:hAnsi="Lato"/>
          <w:color w:val="000000"/>
          <w:szCs w:val="24"/>
        </w:rPr>
        <w:t>– (l</w:t>
      </w:r>
      <w:r w:rsidR="00FA4FD1" w:rsidRPr="00BA65E5">
        <w:rPr>
          <w:rFonts w:ascii="Lato" w:hAnsi="Lato"/>
          <w:color w:val="000000"/>
          <w:szCs w:val="24"/>
        </w:rPr>
        <w:t>earner has only withheld permission to be contacted about courses or learning opportunities</w:t>
      </w:r>
      <w:r w:rsidR="001A70CF" w:rsidRPr="00BA65E5">
        <w:rPr>
          <w:rFonts w:ascii="Lato" w:hAnsi="Lato"/>
          <w:color w:val="000000"/>
          <w:szCs w:val="24"/>
        </w:rPr>
        <w:t xml:space="preserve">) </w:t>
      </w:r>
      <w:r w:rsidR="00CC41FA" w:rsidRPr="00BA65E5">
        <w:rPr>
          <w:rFonts w:ascii="Lato" w:hAnsi="Lato"/>
          <w:color w:val="000000"/>
          <w:szCs w:val="24"/>
        </w:rPr>
        <w:t>or “9”</w:t>
      </w:r>
      <w:r w:rsidR="00FA4FD1" w:rsidRPr="00BA65E5">
        <w:rPr>
          <w:rFonts w:ascii="Lato" w:hAnsi="Lato"/>
          <w:color w:val="000000"/>
          <w:szCs w:val="24"/>
        </w:rPr>
        <w:t xml:space="preserve">- </w:t>
      </w:r>
      <w:r w:rsidR="001A70CF" w:rsidRPr="00BA65E5">
        <w:rPr>
          <w:rFonts w:ascii="Lato" w:hAnsi="Lato"/>
          <w:color w:val="000000"/>
          <w:szCs w:val="24"/>
        </w:rPr>
        <w:t>(</w:t>
      </w:r>
      <w:r w:rsidR="00FA4FD1" w:rsidRPr="00BA65E5">
        <w:rPr>
          <w:rFonts w:ascii="Lato" w:hAnsi="Lato"/>
          <w:color w:val="000000"/>
          <w:szCs w:val="24"/>
        </w:rPr>
        <w:t>No additional restrictions on the use of this learner’s record</w:t>
      </w:r>
      <w:r w:rsidR="001A70CF" w:rsidRPr="00BA65E5">
        <w:rPr>
          <w:rFonts w:ascii="Lato" w:hAnsi="Lato"/>
          <w:color w:val="000000"/>
          <w:szCs w:val="24"/>
        </w:rPr>
        <w:t>)</w:t>
      </w:r>
      <w:r w:rsidR="00CC41FA" w:rsidRPr="00BA65E5">
        <w:rPr>
          <w:rFonts w:ascii="Lato" w:hAnsi="Lato"/>
          <w:color w:val="000000"/>
          <w:szCs w:val="24"/>
        </w:rPr>
        <w:t xml:space="preserve"> </w:t>
      </w:r>
      <w:r w:rsidR="008174D8" w:rsidRPr="00BA65E5">
        <w:rPr>
          <w:rFonts w:ascii="Lato" w:hAnsi="Lato"/>
          <w:color w:val="000000"/>
          <w:szCs w:val="24"/>
        </w:rPr>
        <w:t xml:space="preserve">for the </w:t>
      </w:r>
      <w:r w:rsidR="00CC41FA" w:rsidRPr="00BA65E5">
        <w:rPr>
          <w:rFonts w:ascii="Lato" w:hAnsi="Lato"/>
          <w:color w:val="000000"/>
          <w:szCs w:val="24"/>
        </w:rPr>
        <w:t xml:space="preserve">L27 </w:t>
      </w:r>
      <w:r w:rsidR="008174D8" w:rsidRPr="00BA65E5">
        <w:rPr>
          <w:rFonts w:ascii="Lato" w:hAnsi="Lato"/>
          <w:color w:val="000000"/>
          <w:szCs w:val="24"/>
        </w:rPr>
        <w:t xml:space="preserve">variable </w:t>
      </w:r>
      <w:r w:rsidR="00CC41FA" w:rsidRPr="00BA65E5">
        <w:rPr>
          <w:rFonts w:ascii="Lato" w:hAnsi="Lato"/>
          <w:color w:val="000000"/>
          <w:szCs w:val="24"/>
        </w:rPr>
        <w:t>on the ILR</w:t>
      </w:r>
      <w:r w:rsidRPr="00BA65E5">
        <w:rPr>
          <w:rFonts w:ascii="Lato" w:hAnsi="Lato"/>
          <w:color w:val="000000"/>
          <w:szCs w:val="24"/>
        </w:rPr>
        <w:t xml:space="preserve"> (L27 is the variable recording learners’ agreement to be contacted for research purposes on the ILR)</w:t>
      </w:r>
      <w:r w:rsidR="00CC41FA" w:rsidRPr="00BA65E5">
        <w:rPr>
          <w:rFonts w:ascii="Lato" w:hAnsi="Lato"/>
          <w:color w:val="000000"/>
          <w:szCs w:val="24"/>
        </w:rPr>
        <w:t>.</w:t>
      </w:r>
    </w:p>
    <w:p w14:paraId="7EFD105D" w14:textId="77777777" w:rsidR="00676FCC" w:rsidRPr="00BA65E5" w:rsidRDefault="00DE1CF0" w:rsidP="00A4691D">
      <w:pPr>
        <w:pStyle w:val="Heading2"/>
        <w:spacing w:line="360" w:lineRule="auto"/>
        <w:rPr>
          <w:rFonts w:ascii="Lato" w:hAnsi="Lato"/>
          <w:b/>
          <w:bCs/>
          <w:color w:val="000000"/>
          <w:sz w:val="24"/>
          <w:szCs w:val="24"/>
        </w:rPr>
      </w:pPr>
      <w:bookmarkStart w:id="19" w:name="_Toc193625387"/>
      <w:bookmarkStart w:id="20" w:name="_Toc204405297"/>
      <w:bookmarkStart w:id="21" w:name="_Toc204423685"/>
      <w:r w:rsidRPr="00BA65E5">
        <w:rPr>
          <w:rFonts w:ascii="Lato" w:hAnsi="Lato"/>
          <w:b/>
          <w:bCs/>
          <w:color w:val="000000"/>
          <w:sz w:val="24"/>
          <w:szCs w:val="24"/>
        </w:rPr>
        <w:t>2.3</w:t>
      </w:r>
      <w:r w:rsidRPr="00BA65E5">
        <w:rPr>
          <w:rFonts w:ascii="Lato" w:hAnsi="Lato"/>
          <w:b/>
          <w:bCs/>
          <w:color w:val="000000"/>
          <w:sz w:val="24"/>
          <w:szCs w:val="24"/>
        </w:rPr>
        <w:tab/>
      </w:r>
      <w:r w:rsidR="00676FCC" w:rsidRPr="00BA65E5">
        <w:rPr>
          <w:rFonts w:ascii="Lato" w:hAnsi="Lato"/>
          <w:b/>
          <w:bCs/>
          <w:color w:val="000000"/>
          <w:sz w:val="24"/>
          <w:szCs w:val="24"/>
        </w:rPr>
        <w:t>Sample size</w:t>
      </w:r>
      <w:bookmarkEnd w:id="19"/>
      <w:bookmarkEnd w:id="20"/>
      <w:bookmarkEnd w:id="21"/>
    </w:p>
    <w:p w14:paraId="4D69B845" w14:textId="12449761" w:rsidR="0047158C" w:rsidRDefault="0047158C" w:rsidP="00A4691D">
      <w:pPr>
        <w:pStyle w:val="BodyText"/>
        <w:spacing w:line="360" w:lineRule="auto"/>
        <w:rPr>
          <w:rFonts w:ascii="Lato" w:hAnsi="Lato"/>
          <w:color w:val="000000"/>
          <w:szCs w:val="24"/>
        </w:rPr>
      </w:pPr>
      <w:r w:rsidRPr="00BA65E5">
        <w:rPr>
          <w:rFonts w:ascii="Lato" w:hAnsi="Lato"/>
          <w:color w:val="000000"/>
          <w:szCs w:val="24"/>
        </w:rPr>
        <w:t xml:space="preserve">The number of </w:t>
      </w:r>
      <w:r w:rsidR="00CD7EDB" w:rsidRPr="00BA65E5">
        <w:rPr>
          <w:rFonts w:ascii="Lato" w:hAnsi="Lato"/>
          <w:color w:val="000000"/>
          <w:szCs w:val="24"/>
        </w:rPr>
        <w:t xml:space="preserve">achieved </w:t>
      </w:r>
      <w:r w:rsidRPr="00BA65E5">
        <w:rPr>
          <w:rFonts w:ascii="Lato" w:hAnsi="Lato"/>
          <w:color w:val="000000"/>
          <w:szCs w:val="24"/>
        </w:rPr>
        <w:t>interviews in</w:t>
      </w:r>
      <w:r w:rsidR="004D05DB" w:rsidRPr="00BA65E5">
        <w:rPr>
          <w:rFonts w:ascii="Lato" w:hAnsi="Lato"/>
          <w:color w:val="000000"/>
          <w:szCs w:val="24"/>
        </w:rPr>
        <w:t xml:space="preserve"> 2007 for</w:t>
      </w:r>
      <w:r w:rsidRPr="00BA65E5">
        <w:rPr>
          <w:rFonts w:ascii="Lato" w:hAnsi="Lato"/>
          <w:color w:val="000000"/>
          <w:szCs w:val="24"/>
        </w:rPr>
        <w:t xml:space="preserve"> each learning </w:t>
      </w:r>
      <w:r w:rsidR="00FA4FD1" w:rsidRPr="00BA65E5">
        <w:rPr>
          <w:rFonts w:ascii="Lato" w:hAnsi="Lato"/>
          <w:color w:val="000000"/>
          <w:szCs w:val="24"/>
        </w:rPr>
        <w:t xml:space="preserve">system </w:t>
      </w:r>
      <w:r w:rsidRPr="00BA65E5">
        <w:rPr>
          <w:rFonts w:ascii="Lato" w:hAnsi="Lato"/>
          <w:color w:val="000000"/>
          <w:szCs w:val="24"/>
        </w:rPr>
        <w:t xml:space="preserve">is shown in Table </w:t>
      </w:r>
      <w:r w:rsidR="009F789E" w:rsidRPr="00BA65E5">
        <w:rPr>
          <w:rFonts w:ascii="Lato" w:hAnsi="Lato"/>
          <w:color w:val="000000"/>
          <w:szCs w:val="24"/>
        </w:rPr>
        <w:t>1</w:t>
      </w:r>
      <w:r w:rsidRPr="00BA65E5">
        <w:rPr>
          <w:rFonts w:ascii="Lato" w:hAnsi="Lato"/>
          <w:color w:val="000000"/>
          <w:szCs w:val="24"/>
        </w:rPr>
        <w:t xml:space="preserve">.  </w:t>
      </w:r>
      <w:r w:rsidR="004D05DB" w:rsidRPr="00BA65E5">
        <w:rPr>
          <w:rFonts w:ascii="Lato" w:hAnsi="Lato"/>
          <w:color w:val="000000"/>
          <w:szCs w:val="24"/>
        </w:rPr>
        <w:t>As can be seen, t</w:t>
      </w:r>
      <w:r w:rsidRPr="00BA65E5">
        <w:rPr>
          <w:rFonts w:ascii="Lato" w:hAnsi="Lato"/>
          <w:color w:val="000000"/>
          <w:szCs w:val="24"/>
        </w:rPr>
        <w:t xml:space="preserve">hese </w:t>
      </w:r>
      <w:r w:rsidR="00CD7EDB" w:rsidRPr="00BA65E5">
        <w:rPr>
          <w:rFonts w:ascii="Lato" w:hAnsi="Lato"/>
          <w:color w:val="000000"/>
          <w:szCs w:val="24"/>
        </w:rPr>
        <w:t xml:space="preserve">numbers </w:t>
      </w:r>
      <w:r w:rsidRPr="00BA65E5">
        <w:rPr>
          <w:rFonts w:ascii="Lato" w:hAnsi="Lato"/>
          <w:color w:val="000000"/>
          <w:szCs w:val="24"/>
        </w:rPr>
        <w:t xml:space="preserve">are in line with </w:t>
      </w:r>
      <w:r w:rsidR="004D4EA6" w:rsidRPr="00BA65E5">
        <w:rPr>
          <w:rFonts w:ascii="Lato" w:hAnsi="Lato"/>
          <w:color w:val="000000"/>
          <w:szCs w:val="24"/>
        </w:rPr>
        <w:t>NLSS 2005 and</w:t>
      </w:r>
      <w:r w:rsidR="00CD7EDB" w:rsidRPr="00BA65E5">
        <w:rPr>
          <w:rFonts w:ascii="Lato" w:hAnsi="Lato"/>
          <w:color w:val="000000"/>
          <w:szCs w:val="24"/>
        </w:rPr>
        <w:t xml:space="preserve">, give </w:t>
      </w:r>
      <w:r w:rsidR="004D4EA6" w:rsidRPr="00BA65E5">
        <w:rPr>
          <w:rFonts w:ascii="Lato" w:hAnsi="Lato"/>
          <w:color w:val="000000"/>
          <w:szCs w:val="24"/>
        </w:rPr>
        <w:t xml:space="preserve">greater prominence to the FE </w:t>
      </w:r>
      <w:r w:rsidR="00FA4FD1" w:rsidRPr="00BA65E5">
        <w:rPr>
          <w:rFonts w:ascii="Lato" w:hAnsi="Lato"/>
          <w:color w:val="000000"/>
          <w:szCs w:val="24"/>
        </w:rPr>
        <w:t>system</w:t>
      </w:r>
      <w:r w:rsidR="004D4EA6" w:rsidRPr="00BA65E5">
        <w:rPr>
          <w:rFonts w:ascii="Lato" w:hAnsi="Lato"/>
          <w:color w:val="000000"/>
          <w:szCs w:val="24"/>
        </w:rPr>
        <w:t xml:space="preserve">.  This </w:t>
      </w:r>
      <w:r w:rsidR="00FA4FD1" w:rsidRPr="00BA65E5">
        <w:rPr>
          <w:rFonts w:ascii="Lato" w:hAnsi="Lato"/>
          <w:color w:val="000000"/>
          <w:szCs w:val="24"/>
        </w:rPr>
        <w:t xml:space="preserve">system </w:t>
      </w:r>
      <w:r w:rsidR="004D4EA6" w:rsidRPr="00BA65E5">
        <w:rPr>
          <w:rFonts w:ascii="Lato" w:hAnsi="Lato"/>
          <w:color w:val="000000"/>
          <w:szCs w:val="24"/>
        </w:rPr>
        <w:t>was over-represented in the sample design to enable more detailed analysis</w:t>
      </w:r>
      <w:r w:rsidR="00FA4FD1" w:rsidRPr="00BA65E5">
        <w:rPr>
          <w:rFonts w:ascii="Lato" w:hAnsi="Lato"/>
          <w:color w:val="000000"/>
          <w:szCs w:val="24"/>
        </w:rPr>
        <w:t xml:space="preserve"> and provide </w:t>
      </w:r>
      <w:r w:rsidR="004D05DB" w:rsidRPr="00BA65E5">
        <w:rPr>
          <w:rFonts w:ascii="Lato" w:hAnsi="Lato"/>
          <w:color w:val="000000"/>
          <w:szCs w:val="24"/>
        </w:rPr>
        <w:t xml:space="preserve">regional and </w:t>
      </w:r>
      <w:r w:rsidR="00FA4FD1" w:rsidRPr="00BA65E5">
        <w:rPr>
          <w:rFonts w:ascii="Lato" w:hAnsi="Lato"/>
          <w:color w:val="000000"/>
          <w:szCs w:val="24"/>
        </w:rPr>
        <w:t xml:space="preserve">local </w:t>
      </w:r>
      <w:r w:rsidR="008F7CAA" w:rsidRPr="00BA65E5">
        <w:rPr>
          <w:rFonts w:ascii="Lato" w:hAnsi="Lato"/>
          <w:color w:val="000000"/>
          <w:szCs w:val="24"/>
        </w:rPr>
        <w:t xml:space="preserve">LSC </w:t>
      </w:r>
      <w:r w:rsidR="00FA4FD1" w:rsidRPr="00BA65E5">
        <w:rPr>
          <w:rFonts w:ascii="Lato" w:hAnsi="Lato"/>
          <w:color w:val="000000"/>
          <w:szCs w:val="24"/>
        </w:rPr>
        <w:t xml:space="preserve">level </w:t>
      </w:r>
      <w:r w:rsidR="008F7CAA" w:rsidRPr="00BA65E5">
        <w:rPr>
          <w:rFonts w:ascii="Lato" w:hAnsi="Lato"/>
          <w:color w:val="000000"/>
          <w:szCs w:val="24"/>
        </w:rPr>
        <w:t>comparison</w:t>
      </w:r>
      <w:r w:rsidR="004D4EA6" w:rsidRPr="00BA65E5">
        <w:rPr>
          <w:rFonts w:ascii="Lato" w:hAnsi="Lato"/>
          <w:color w:val="000000"/>
          <w:szCs w:val="24"/>
        </w:rPr>
        <w:t xml:space="preserve">. </w:t>
      </w:r>
    </w:p>
    <w:p w14:paraId="6C702F64" w14:textId="26D6F04A" w:rsidR="005614A2" w:rsidRDefault="005614A2" w:rsidP="00A4691D">
      <w:pPr>
        <w:pStyle w:val="BodyText"/>
        <w:spacing w:line="360" w:lineRule="auto"/>
        <w:rPr>
          <w:rFonts w:ascii="Lato" w:hAnsi="Lato"/>
          <w:color w:val="000000"/>
          <w:szCs w:val="24"/>
        </w:rPr>
      </w:pPr>
    </w:p>
    <w:p w14:paraId="1ECCFC29" w14:textId="77777777" w:rsidR="005614A2" w:rsidRPr="00BA65E5" w:rsidRDefault="005614A2" w:rsidP="00A4691D">
      <w:pPr>
        <w:pStyle w:val="BodyText"/>
        <w:spacing w:line="360" w:lineRule="auto"/>
        <w:rPr>
          <w:rFonts w:ascii="Lato" w:hAnsi="Lato"/>
          <w:color w:val="000000"/>
          <w:szCs w:val="24"/>
        </w:rPr>
      </w:pPr>
    </w:p>
    <w:p w14:paraId="6BCF0BE6" w14:textId="77777777" w:rsidR="00A4691D" w:rsidRPr="00BA65E5" w:rsidRDefault="00A4691D" w:rsidP="00A4691D">
      <w:pPr>
        <w:pStyle w:val="BodyText"/>
        <w:spacing w:line="360" w:lineRule="auto"/>
        <w:rPr>
          <w:rFonts w:ascii="Lato" w:hAnsi="Lato"/>
          <w:color w:val="000000"/>
          <w:szCs w:val="24"/>
        </w:rPr>
      </w:pPr>
    </w:p>
    <w:p w14:paraId="010878C9" w14:textId="77777777" w:rsidR="00A4691D" w:rsidRPr="00BA65E5" w:rsidRDefault="00A4691D" w:rsidP="00A4691D">
      <w:pPr>
        <w:pStyle w:val="BodyText"/>
        <w:spacing w:line="360" w:lineRule="auto"/>
        <w:rPr>
          <w:rFonts w:ascii="Lato" w:hAnsi="Lato"/>
          <w:color w:val="000000"/>
          <w:szCs w:val="24"/>
        </w:rPr>
      </w:pPr>
    </w:p>
    <w:tbl>
      <w:tblPr>
        <w:tblW w:w="7802" w:type="dxa"/>
        <w:tblLook w:val="0000" w:firstRow="0" w:lastRow="0" w:firstColumn="0" w:lastColumn="0" w:noHBand="0" w:noVBand="0"/>
      </w:tblPr>
      <w:tblGrid>
        <w:gridCol w:w="3389"/>
        <w:gridCol w:w="1999"/>
        <w:gridCol w:w="2414"/>
      </w:tblGrid>
      <w:tr w:rsidR="00963B6E" w:rsidRPr="00BA65E5" w14:paraId="6B57EFFB" w14:textId="77777777">
        <w:tblPrEx>
          <w:tblCellMar>
            <w:top w:w="0" w:type="dxa"/>
            <w:bottom w:w="0" w:type="dxa"/>
          </w:tblCellMar>
        </w:tblPrEx>
        <w:tc>
          <w:tcPr>
            <w:tcW w:w="7802" w:type="dxa"/>
            <w:gridSpan w:val="3"/>
            <w:tcBorders>
              <w:top w:val="single" w:sz="12" w:space="0" w:color="auto"/>
              <w:bottom w:val="single" w:sz="2" w:space="0" w:color="auto"/>
            </w:tcBorders>
          </w:tcPr>
          <w:p w14:paraId="3D0E5ECF" w14:textId="77777777" w:rsidR="00963B6E" w:rsidRPr="00BA65E5" w:rsidRDefault="00963B6E" w:rsidP="00A4691D">
            <w:pPr>
              <w:pStyle w:val="Heading3"/>
              <w:spacing w:line="360" w:lineRule="auto"/>
              <w:rPr>
                <w:rFonts w:ascii="Lato" w:hAnsi="Lato"/>
                <w:bCs/>
                <w:color w:val="000000"/>
                <w:sz w:val="24"/>
                <w:szCs w:val="24"/>
              </w:rPr>
            </w:pPr>
            <w:r w:rsidRPr="00BA65E5">
              <w:rPr>
                <w:rFonts w:ascii="Lato" w:hAnsi="Lato"/>
                <w:color w:val="000000"/>
                <w:sz w:val="24"/>
                <w:szCs w:val="24"/>
              </w:rPr>
              <w:lastRenderedPageBreak/>
              <w:t>Table 1: Achieved Interviews by learning system</w:t>
            </w:r>
          </w:p>
        </w:tc>
      </w:tr>
      <w:tr w:rsidR="00DD611A" w:rsidRPr="00BA65E5" w14:paraId="5CD1DE6A" w14:textId="77777777">
        <w:tblPrEx>
          <w:tblCellMar>
            <w:top w:w="0" w:type="dxa"/>
            <w:bottom w:w="0" w:type="dxa"/>
          </w:tblCellMar>
        </w:tblPrEx>
        <w:tc>
          <w:tcPr>
            <w:tcW w:w="3389" w:type="dxa"/>
            <w:tcBorders>
              <w:top w:val="single" w:sz="2" w:space="0" w:color="auto"/>
              <w:bottom w:val="single" w:sz="2" w:space="0" w:color="auto"/>
            </w:tcBorders>
          </w:tcPr>
          <w:p w14:paraId="279E721C" w14:textId="77777777" w:rsidR="00963B6E" w:rsidRPr="00BA65E5" w:rsidRDefault="00963B6E" w:rsidP="00A4691D">
            <w:pPr>
              <w:pStyle w:val="Tabletext"/>
              <w:tabs>
                <w:tab w:val="left" w:pos="567"/>
              </w:tabs>
              <w:spacing w:before="0" w:after="0" w:line="360" w:lineRule="auto"/>
              <w:jc w:val="both"/>
              <w:rPr>
                <w:rFonts w:ascii="Lato" w:hAnsi="Lato"/>
                <w:b/>
                <w:bCs/>
                <w:color w:val="000000"/>
                <w:sz w:val="24"/>
                <w:szCs w:val="24"/>
              </w:rPr>
            </w:pPr>
            <w:r w:rsidRPr="00BA65E5">
              <w:rPr>
                <w:rFonts w:ascii="Lato" w:hAnsi="Lato"/>
                <w:b/>
                <w:bCs/>
                <w:color w:val="000000"/>
                <w:sz w:val="24"/>
                <w:szCs w:val="24"/>
              </w:rPr>
              <w:t>Learning system</w:t>
            </w:r>
          </w:p>
        </w:tc>
        <w:tc>
          <w:tcPr>
            <w:tcW w:w="1999" w:type="dxa"/>
            <w:tcBorders>
              <w:top w:val="single" w:sz="2" w:space="0" w:color="auto"/>
              <w:bottom w:val="single" w:sz="2" w:space="0" w:color="auto"/>
            </w:tcBorders>
          </w:tcPr>
          <w:p w14:paraId="048C74D1" w14:textId="77777777" w:rsidR="00963B6E" w:rsidRPr="00BA65E5" w:rsidRDefault="00963B6E" w:rsidP="00A4691D">
            <w:pPr>
              <w:spacing w:line="360" w:lineRule="auto"/>
              <w:rPr>
                <w:rFonts w:ascii="Lato" w:hAnsi="Lato"/>
                <w:b/>
                <w:bCs/>
                <w:color w:val="000000"/>
                <w:sz w:val="24"/>
                <w:szCs w:val="24"/>
              </w:rPr>
            </w:pPr>
            <w:r w:rsidRPr="00BA65E5">
              <w:rPr>
                <w:rFonts w:ascii="Lato" w:hAnsi="Lato"/>
                <w:b/>
                <w:bCs/>
                <w:color w:val="000000"/>
                <w:sz w:val="24"/>
                <w:szCs w:val="24"/>
              </w:rPr>
              <w:t>No. of interviews in 2007</w:t>
            </w:r>
          </w:p>
        </w:tc>
        <w:tc>
          <w:tcPr>
            <w:tcW w:w="2414" w:type="dxa"/>
            <w:tcBorders>
              <w:top w:val="single" w:sz="2" w:space="0" w:color="auto"/>
              <w:bottom w:val="single" w:sz="2" w:space="0" w:color="auto"/>
            </w:tcBorders>
          </w:tcPr>
          <w:p w14:paraId="1B6A24D5" w14:textId="77777777" w:rsidR="00963B6E" w:rsidRPr="00BA65E5" w:rsidRDefault="00963B6E" w:rsidP="00A4691D">
            <w:pPr>
              <w:spacing w:line="360" w:lineRule="auto"/>
              <w:rPr>
                <w:rFonts w:ascii="Lato" w:hAnsi="Lato"/>
                <w:b/>
                <w:bCs/>
                <w:color w:val="000000"/>
                <w:sz w:val="24"/>
                <w:szCs w:val="24"/>
              </w:rPr>
            </w:pPr>
            <w:r w:rsidRPr="00BA65E5">
              <w:rPr>
                <w:rFonts w:ascii="Lato" w:hAnsi="Lato"/>
                <w:b/>
                <w:bCs/>
                <w:color w:val="000000"/>
                <w:sz w:val="24"/>
                <w:szCs w:val="24"/>
              </w:rPr>
              <w:t>No. of interviews in 2004/05</w:t>
            </w:r>
          </w:p>
          <w:p w14:paraId="5213CDFA" w14:textId="77777777" w:rsidR="00963B6E" w:rsidRPr="00BA65E5" w:rsidRDefault="00963B6E" w:rsidP="00A4691D">
            <w:pPr>
              <w:spacing w:line="360" w:lineRule="auto"/>
              <w:rPr>
                <w:rFonts w:ascii="Lato" w:hAnsi="Lato"/>
                <w:b/>
                <w:bCs/>
                <w:color w:val="000000"/>
                <w:sz w:val="24"/>
                <w:szCs w:val="24"/>
              </w:rPr>
            </w:pPr>
          </w:p>
        </w:tc>
      </w:tr>
      <w:tr w:rsidR="00DD611A" w:rsidRPr="00BA65E5" w14:paraId="5D6BB99F" w14:textId="77777777">
        <w:tblPrEx>
          <w:tblCellMar>
            <w:top w:w="0" w:type="dxa"/>
            <w:bottom w:w="0" w:type="dxa"/>
          </w:tblCellMar>
        </w:tblPrEx>
        <w:tc>
          <w:tcPr>
            <w:tcW w:w="3389" w:type="dxa"/>
            <w:tcBorders>
              <w:top w:val="single" w:sz="2" w:space="0" w:color="auto"/>
            </w:tcBorders>
          </w:tcPr>
          <w:p w14:paraId="7A4E663D"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 xml:space="preserve">Further Education </w:t>
            </w:r>
            <w:proofErr w:type="gramStart"/>
            <w:r w:rsidRPr="00BA65E5">
              <w:rPr>
                <w:rFonts w:ascii="Lato" w:hAnsi="Lato"/>
                <w:color w:val="000000"/>
                <w:sz w:val="24"/>
                <w:szCs w:val="24"/>
              </w:rPr>
              <w:t>total  (</w:t>
            </w:r>
            <w:proofErr w:type="gramEnd"/>
            <w:r w:rsidRPr="00BA65E5">
              <w:rPr>
                <w:rFonts w:ascii="Lato" w:hAnsi="Lato"/>
                <w:color w:val="000000"/>
                <w:sz w:val="24"/>
                <w:szCs w:val="24"/>
              </w:rPr>
              <w:t>of which):</w:t>
            </w:r>
          </w:p>
        </w:tc>
        <w:tc>
          <w:tcPr>
            <w:tcW w:w="1999" w:type="dxa"/>
            <w:tcBorders>
              <w:top w:val="single" w:sz="2" w:space="0" w:color="auto"/>
            </w:tcBorders>
          </w:tcPr>
          <w:p w14:paraId="2CB53B48"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31,742</w:t>
            </w:r>
          </w:p>
        </w:tc>
        <w:tc>
          <w:tcPr>
            <w:tcW w:w="2414" w:type="dxa"/>
            <w:tcBorders>
              <w:top w:val="single" w:sz="2" w:space="0" w:color="auto"/>
            </w:tcBorders>
          </w:tcPr>
          <w:p w14:paraId="3FAFFC38"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31,648</w:t>
            </w:r>
          </w:p>
        </w:tc>
      </w:tr>
      <w:tr w:rsidR="00DD611A" w:rsidRPr="00BA65E5" w14:paraId="50335B85" w14:textId="77777777">
        <w:tblPrEx>
          <w:tblCellMar>
            <w:top w:w="0" w:type="dxa"/>
            <w:bottom w:w="0" w:type="dxa"/>
          </w:tblCellMar>
        </w:tblPrEx>
        <w:tc>
          <w:tcPr>
            <w:tcW w:w="3389" w:type="dxa"/>
          </w:tcPr>
          <w:p w14:paraId="08BCFB55"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 General FE</w:t>
            </w:r>
          </w:p>
        </w:tc>
        <w:tc>
          <w:tcPr>
            <w:tcW w:w="1999" w:type="dxa"/>
          </w:tcPr>
          <w:p w14:paraId="550294F0"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29,136</w:t>
            </w:r>
          </w:p>
        </w:tc>
        <w:tc>
          <w:tcPr>
            <w:tcW w:w="2414" w:type="dxa"/>
          </w:tcPr>
          <w:p w14:paraId="5F18A9B5"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27,568</w:t>
            </w:r>
          </w:p>
        </w:tc>
      </w:tr>
      <w:tr w:rsidR="00DD611A" w:rsidRPr="00BA65E5" w14:paraId="149132AA" w14:textId="77777777">
        <w:tblPrEx>
          <w:tblCellMar>
            <w:top w:w="0" w:type="dxa"/>
            <w:bottom w:w="0" w:type="dxa"/>
          </w:tblCellMar>
        </w:tblPrEx>
        <w:tc>
          <w:tcPr>
            <w:tcW w:w="3389" w:type="dxa"/>
          </w:tcPr>
          <w:p w14:paraId="5D4AE431"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- 6</w:t>
            </w:r>
            <w:r w:rsidRPr="00BA65E5">
              <w:rPr>
                <w:rFonts w:ascii="Lato" w:hAnsi="Lato"/>
                <w:color w:val="000000"/>
                <w:sz w:val="24"/>
                <w:szCs w:val="24"/>
                <w:vertAlign w:val="superscript"/>
              </w:rPr>
              <w:t>th</w:t>
            </w:r>
            <w:r w:rsidRPr="00BA65E5">
              <w:rPr>
                <w:rFonts w:ascii="Lato" w:hAnsi="Lato"/>
                <w:color w:val="000000"/>
                <w:sz w:val="24"/>
                <w:szCs w:val="24"/>
              </w:rPr>
              <w:t xml:space="preserve"> form college</w:t>
            </w:r>
          </w:p>
        </w:tc>
        <w:tc>
          <w:tcPr>
            <w:tcW w:w="1999" w:type="dxa"/>
          </w:tcPr>
          <w:p w14:paraId="1D2114B4"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1,546</w:t>
            </w:r>
          </w:p>
        </w:tc>
        <w:tc>
          <w:tcPr>
            <w:tcW w:w="2414" w:type="dxa"/>
          </w:tcPr>
          <w:p w14:paraId="1923FC42"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2,254</w:t>
            </w:r>
          </w:p>
        </w:tc>
      </w:tr>
      <w:tr w:rsidR="00DD611A" w:rsidRPr="00BA65E5" w14:paraId="1A20B44F" w14:textId="77777777">
        <w:tblPrEx>
          <w:tblCellMar>
            <w:top w:w="0" w:type="dxa"/>
            <w:bottom w:w="0" w:type="dxa"/>
          </w:tblCellMar>
        </w:tblPrEx>
        <w:tc>
          <w:tcPr>
            <w:tcW w:w="3389" w:type="dxa"/>
          </w:tcPr>
          <w:p w14:paraId="21517090"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 Other/Specialist college</w:t>
            </w:r>
          </w:p>
        </w:tc>
        <w:tc>
          <w:tcPr>
            <w:tcW w:w="1999" w:type="dxa"/>
          </w:tcPr>
          <w:p w14:paraId="4C57FEC2"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1,060</w:t>
            </w:r>
          </w:p>
        </w:tc>
        <w:tc>
          <w:tcPr>
            <w:tcW w:w="2414" w:type="dxa"/>
          </w:tcPr>
          <w:p w14:paraId="66D52606"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1,826</w:t>
            </w:r>
          </w:p>
        </w:tc>
      </w:tr>
      <w:tr w:rsidR="00DD611A" w:rsidRPr="00BA65E5" w14:paraId="043A2957" w14:textId="77777777">
        <w:tblPrEx>
          <w:tblCellMar>
            <w:top w:w="0" w:type="dxa"/>
            <w:bottom w:w="0" w:type="dxa"/>
          </w:tblCellMar>
        </w:tblPrEx>
        <w:tc>
          <w:tcPr>
            <w:tcW w:w="3389" w:type="dxa"/>
          </w:tcPr>
          <w:p w14:paraId="73B20566" w14:textId="77777777" w:rsidR="00FA4FD1" w:rsidRPr="00BA65E5" w:rsidRDefault="00FA4FD1" w:rsidP="00A4691D">
            <w:pPr>
              <w:spacing w:line="360" w:lineRule="auto"/>
              <w:rPr>
                <w:rFonts w:ascii="Lato" w:hAnsi="Lato"/>
                <w:color w:val="000000"/>
                <w:sz w:val="24"/>
                <w:szCs w:val="24"/>
              </w:rPr>
            </w:pPr>
          </w:p>
        </w:tc>
        <w:tc>
          <w:tcPr>
            <w:tcW w:w="1999" w:type="dxa"/>
          </w:tcPr>
          <w:p w14:paraId="0F861DEF" w14:textId="77777777" w:rsidR="00FA4FD1" w:rsidRPr="00BA65E5" w:rsidRDefault="00FA4FD1" w:rsidP="00A4691D">
            <w:pPr>
              <w:spacing w:line="360" w:lineRule="auto"/>
              <w:rPr>
                <w:rFonts w:ascii="Lato" w:hAnsi="Lato"/>
                <w:color w:val="000000"/>
                <w:sz w:val="24"/>
                <w:szCs w:val="24"/>
              </w:rPr>
            </w:pPr>
          </w:p>
        </w:tc>
        <w:tc>
          <w:tcPr>
            <w:tcW w:w="2414" w:type="dxa"/>
          </w:tcPr>
          <w:p w14:paraId="27370150" w14:textId="77777777" w:rsidR="00FA4FD1" w:rsidRPr="00BA65E5" w:rsidRDefault="00FA4FD1" w:rsidP="00A4691D">
            <w:pPr>
              <w:spacing w:line="360" w:lineRule="auto"/>
              <w:rPr>
                <w:rFonts w:ascii="Lato" w:hAnsi="Lato"/>
                <w:color w:val="000000"/>
                <w:sz w:val="24"/>
                <w:szCs w:val="24"/>
              </w:rPr>
            </w:pPr>
          </w:p>
        </w:tc>
      </w:tr>
      <w:tr w:rsidR="00DD611A" w:rsidRPr="00BA65E5" w14:paraId="70840042" w14:textId="77777777">
        <w:tblPrEx>
          <w:tblCellMar>
            <w:top w:w="0" w:type="dxa"/>
            <w:bottom w:w="0" w:type="dxa"/>
          </w:tblCellMar>
        </w:tblPrEx>
        <w:tc>
          <w:tcPr>
            <w:tcW w:w="3389" w:type="dxa"/>
          </w:tcPr>
          <w:p w14:paraId="4650A8D3" w14:textId="77777777" w:rsidR="00FA4FD1" w:rsidRPr="00BA65E5" w:rsidRDefault="00FA4FD1" w:rsidP="00A4691D">
            <w:pPr>
              <w:pStyle w:val="Heading3"/>
              <w:spacing w:after="0" w:line="360" w:lineRule="auto"/>
              <w:jc w:val="both"/>
              <w:rPr>
                <w:rFonts w:ascii="Lato" w:hAnsi="Lato"/>
                <w:bCs/>
                <w:color w:val="000000"/>
                <w:sz w:val="24"/>
                <w:szCs w:val="24"/>
              </w:rPr>
            </w:pPr>
            <w:r w:rsidRPr="00BA65E5">
              <w:rPr>
                <w:rFonts w:ascii="Lato" w:hAnsi="Lato"/>
                <w:bCs/>
                <w:color w:val="000000"/>
                <w:sz w:val="24"/>
                <w:szCs w:val="24"/>
              </w:rPr>
              <w:t>FE delivered by Adult Learning Providers</w:t>
            </w:r>
          </w:p>
        </w:tc>
        <w:tc>
          <w:tcPr>
            <w:tcW w:w="1999" w:type="dxa"/>
          </w:tcPr>
          <w:p w14:paraId="1F6985AA"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1,706</w:t>
            </w:r>
          </w:p>
        </w:tc>
        <w:tc>
          <w:tcPr>
            <w:tcW w:w="2414" w:type="dxa"/>
          </w:tcPr>
          <w:p w14:paraId="2E398A86"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1,731</w:t>
            </w:r>
          </w:p>
        </w:tc>
      </w:tr>
      <w:tr w:rsidR="00DD611A" w:rsidRPr="00BA65E5" w14:paraId="39DB2919" w14:textId="77777777">
        <w:tblPrEx>
          <w:tblCellMar>
            <w:top w:w="0" w:type="dxa"/>
            <w:bottom w:w="0" w:type="dxa"/>
          </w:tblCellMar>
        </w:tblPrEx>
        <w:tc>
          <w:tcPr>
            <w:tcW w:w="3389" w:type="dxa"/>
          </w:tcPr>
          <w:p w14:paraId="130ACC0E" w14:textId="77777777" w:rsidR="00FA4FD1" w:rsidRPr="00BA65E5" w:rsidRDefault="00FA4FD1" w:rsidP="00A4691D">
            <w:pPr>
              <w:pStyle w:val="Heading6"/>
              <w:spacing w:before="0" w:after="0" w:line="360" w:lineRule="auto"/>
              <w:jc w:val="both"/>
              <w:rPr>
                <w:rFonts w:ascii="Lato" w:hAnsi="Lato"/>
                <w:bCs/>
                <w:color w:val="000000"/>
                <w:sz w:val="24"/>
                <w:szCs w:val="24"/>
              </w:rPr>
            </w:pPr>
          </w:p>
        </w:tc>
        <w:tc>
          <w:tcPr>
            <w:tcW w:w="1999" w:type="dxa"/>
          </w:tcPr>
          <w:p w14:paraId="2042F41A" w14:textId="77777777" w:rsidR="00FA4FD1" w:rsidRPr="00BA65E5" w:rsidRDefault="00FA4FD1" w:rsidP="00A4691D">
            <w:pPr>
              <w:spacing w:line="360" w:lineRule="auto"/>
              <w:rPr>
                <w:rFonts w:ascii="Lato" w:hAnsi="Lato"/>
                <w:color w:val="000000"/>
                <w:sz w:val="24"/>
                <w:szCs w:val="24"/>
              </w:rPr>
            </w:pPr>
          </w:p>
        </w:tc>
        <w:tc>
          <w:tcPr>
            <w:tcW w:w="2414" w:type="dxa"/>
          </w:tcPr>
          <w:p w14:paraId="439B5A11" w14:textId="77777777" w:rsidR="00FA4FD1" w:rsidRPr="00BA65E5" w:rsidRDefault="00FA4FD1" w:rsidP="00A4691D">
            <w:pPr>
              <w:spacing w:line="360" w:lineRule="auto"/>
              <w:rPr>
                <w:rFonts w:ascii="Lato" w:hAnsi="Lato"/>
                <w:color w:val="000000"/>
                <w:sz w:val="24"/>
                <w:szCs w:val="24"/>
              </w:rPr>
            </w:pPr>
          </w:p>
        </w:tc>
      </w:tr>
      <w:tr w:rsidR="00DD611A" w:rsidRPr="00BA65E5" w14:paraId="4C9C5618" w14:textId="77777777">
        <w:tblPrEx>
          <w:tblCellMar>
            <w:top w:w="0" w:type="dxa"/>
            <w:bottom w:w="0" w:type="dxa"/>
          </w:tblCellMar>
        </w:tblPrEx>
        <w:tc>
          <w:tcPr>
            <w:tcW w:w="3389" w:type="dxa"/>
          </w:tcPr>
          <w:p w14:paraId="27C485A4" w14:textId="77777777" w:rsidR="00FA4FD1" w:rsidRPr="00BA65E5" w:rsidRDefault="00FA4FD1" w:rsidP="00A4691D">
            <w:pPr>
              <w:pStyle w:val="Tabletext"/>
              <w:tabs>
                <w:tab w:val="left" w:pos="567"/>
              </w:tabs>
              <w:spacing w:before="0" w:after="0" w:line="360" w:lineRule="auto"/>
              <w:jc w:val="both"/>
              <w:rPr>
                <w:rFonts w:ascii="Lato" w:hAnsi="Lato"/>
                <w:color w:val="000000"/>
                <w:sz w:val="24"/>
                <w:szCs w:val="24"/>
              </w:rPr>
            </w:pPr>
            <w:r w:rsidRPr="00BA65E5">
              <w:rPr>
                <w:rFonts w:ascii="Lato" w:hAnsi="Lato"/>
                <w:color w:val="000000"/>
                <w:sz w:val="24"/>
                <w:szCs w:val="24"/>
              </w:rPr>
              <w:t>Learndirect (UFI)</w:t>
            </w:r>
          </w:p>
        </w:tc>
        <w:tc>
          <w:tcPr>
            <w:tcW w:w="1999" w:type="dxa"/>
          </w:tcPr>
          <w:p w14:paraId="3947AB16"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907</w:t>
            </w:r>
          </w:p>
        </w:tc>
        <w:tc>
          <w:tcPr>
            <w:tcW w:w="2414" w:type="dxa"/>
          </w:tcPr>
          <w:p w14:paraId="0D7B41EA"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903</w:t>
            </w:r>
          </w:p>
        </w:tc>
      </w:tr>
      <w:tr w:rsidR="00DD611A" w:rsidRPr="00BA65E5" w14:paraId="3538E8D9" w14:textId="77777777">
        <w:tblPrEx>
          <w:tblCellMar>
            <w:top w:w="0" w:type="dxa"/>
            <w:bottom w:w="0" w:type="dxa"/>
          </w:tblCellMar>
        </w:tblPrEx>
        <w:tc>
          <w:tcPr>
            <w:tcW w:w="3389" w:type="dxa"/>
          </w:tcPr>
          <w:p w14:paraId="249FB761" w14:textId="77777777" w:rsidR="00FA4FD1" w:rsidRPr="00BA65E5" w:rsidRDefault="00FA4FD1" w:rsidP="00A4691D">
            <w:pPr>
              <w:pStyle w:val="Tabletext"/>
              <w:tabs>
                <w:tab w:val="left" w:pos="567"/>
              </w:tabs>
              <w:spacing w:before="0" w:after="0" w:line="360" w:lineRule="auto"/>
              <w:jc w:val="both"/>
              <w:rPr>
                <w:rFonts w:ascii="Lato" w:hAnsi="Lato"/>
                <w:color w:val="000000"/>
                <w:sz w:val="24"/>
                <w:szCs w:val="24"/>
              </w:rPr>
            </w:pPr>
          </w:p>
        </w:tc>
        <w:tc>
          <w:tcPr>
            <w:tcW w:w="1999" w:type="dxa"/>
          </w:tcPr>
          <w:p w14:paraId="1E4AC3DB" w14:textId="77777777" w:rsidR="00FA4FD1" w:rsidRPr="00BA65E5" w:rsidRDefault="00FA4FD1" w:rsidP="00A4691D">
            <w:pPr>
              <w:spacing w:line="360" w:lineRule="auto"/>
              <w:rPr>
                <w:rFonts w:ascii="Lato" w:hAnsi="Lato"/>
                <w:color w:val="000000"/>
                <w:sz w:val="24"/>
                <w:szCs w:val="24"/>
              </w:rPr>
            </w:pPr>
          </w:p>
        </w:tc>
        <w:tc>
          <w:tcPr>
            <w:tcW w:w="2414" w:type="dxa"/>
          </w:tcPr>
          <w:p w14:paraId="35486434" w14:textId="77777777" w:rsidR="00FA4FD1" w:rsidRPr="00BA65E5" w:rsidRDefault="00FA4FD1" w:rsidP="00A4691D">
            <w:pPr>
              <w:spacing w:line="360" w:lineRule="auto"/>
              <w:rPr>
                <w:rFonts w:ascii="Lato" w:hAnsi="Lato"/>
                <w:color w:val="000000"/>
                <w:sz w:val="24"/>
                <w:szCs w:val="24"/>
              </w:rPr>
            </w:pPr>
          </w:p>
        </w:tc>
      </w:tr>
      <w:tr w:rsidR="00DD611A" w:rsidRPr="00BA65E5" w14:paraId="7F984223" w14:textId="77777777">
        <w:tblPrEx>
          <w:tblCellMar>
            <w:top w:w="0" w:type="dxa"/>
            <w:bottom w:w="0" w:type="dxa"/>
          </w:tblCellMar>
        </w:tblPrEx>
        <w:tc>
          <w:tcPr>
            <w:tcW w:w="3389" w:type="dxa"/>
          </w:tcPr>
          <w:p w14:paraId="63498B05"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Work Based Learning</w:t>
            </w:r>
          </w:p>
        </w:tc>
        <w:tc>
          <w:tcPr>
            <w:tcW w:w="1999" w:type="dxa"/>
          </w:tcPr>
          <w:p w14:paraId="176735E1"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5,580</w:t>
            </w:r>
          </w:p>
        </w:tc>
        <w:tc>
          <w:tcPr>
            <w:tcW w:w="2414" w:type="dxa"/>
          </w:tcPr>
          <w:p w14:paraId="6D8AC443"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5,619</w:t>
            </w:r>
          </w:p>
        </w:tc>
      </w:tr>
      <w:tr w:rsidR="00DD611A" w:rsidRPr="00BA65E5" w14:paraId="5B646722" w14:textId="77777777">
        <w:tblPrEx>
          <w:tblCellMar>
            <w:top w:w="0" w:type="dxa"/>
            <w:bottom w:w="0" w:type="dxa"/>
          </w:tblCellMar>
        </w:tblPrEx>
        <w:tc>
          <w:tcPr>
            <w:tcW w:w="3389" w:type="dxa"/>
          </w:tcPr>
          <w:p w14:paraId="0F2E260A" w14:textId="77777777" w:rsidR="00FA4FD1" w:rsidRPr="00BA65E5" w:rsidRDefault="00FA4FD1" w:rsidP="00A4691D">
            <w:pPr>
              <w:spacing w:line="360" w:lineRule="auto"/>
              <w:rPr>
                <w:rFonts w:ascii="Lato" w:hAnsi="Lato"/>
                <w:color w:val="000000"/>
                <w:sz w:val="24"/>
                <w:szCs w:val="24"/>
              </w:rPr>
            </w:pPr>
          </w:p>
        </w:tc>
        <w:tc>
          <w:tcPr>
            <w:tcW w:w="1999" w:type="dxa"/>
          </w:tcPr>
          <w:p w14:paraId="787601B4" w14:textId="77777777" w:rsidR="00FA4FD1" w:rsidRPr="00BA65E5" w:rsidRDefault="00FA4FD1" w:rsidP="00A4691D">
            <w:pPr>
              <w:spacing w:line="360" w:lineRule="auto"/>
              <w:rPr>
                <w:rFonts w:ascii="Lato" w:hAnsi="Lato"/>
                <w:color w:val="000000"/>
                <w:sz w:val="24"/>
                <w:szCs w:val="24"/>
              </w:rPr>
            </w:pPr>
          </w:p>
        </w:tc>
        <w:tc>
          <w:tcPr>
            <w:tcW w:w="2414" w:type="dxa"/>
          </w:tcPr>
          <w:p w14:paraId="622C5FCF" w14:textId="77777777" w:rsidR="00FA4FD1" w:rsidRPr="00BA65E5" w:rsidRDefault="00FA4FD1" w:rsidP="00A4691D">
            <w:pPr>
              <w:spacing w:line="360" w:lineRule="auto"/>
              <w:rPr>
                <w:rFonts w:ascii="Lato" w:hAnsi="Lato"/>
                <w:color w:val="000000"/>
                <w:sz w:val="24"/>
                <w:szCs w:val="24"/>
              </w:rPr>
            </w:pPr>
          </w:p>
        </w:tc>
      </w:tr>
      <w:tr w:rsidR="00DD611A" w:rsidRPr="00BA65E5" w14:paraId="19B393F5" w14:textId="77777777">
        <w:tblPrEx>
          <w:tblCellMar>
            <w:top w:w="0" w:type="dxa"/>
            <w:bottom w:w="0" w:type="dxa"/>
          </w:tblCellMar>
        </w:tblPrEx>
        <w:tc>
          <w:tcPr>
            <w:tcW w:w="3389" w:type="dxa"/>
          </w:tcPr>
          <w:p w14:paraId="35D56283" w14:textId="77777777" w:rsidR="00FA4FD1" w:rsidRPr="00BA65E5" w:rsidRDefault="00FA4FD1" w:rsidP="00A4691D">
            <w:pPr>
              <w:pStyle w:val="Tabletext"/>
              <w:tabs>
                <w:tab w:val="left" w:pos="567"/>
              </w:tabs>
              <w:spacing w:before="0" w:after="0" w:line="360" w:lineRule="auto"/>
              <w:jc w:val="both"/>
              <w:rPr>
                <w:rFonts w:ascii="Lato" w:hAnsi="Lato"/>
                <w:color w:val="000000"/>
                <w:sz w:val="24"/>
                <w:szCs w:val="24"/>
              </w:rPr>
            </w:pPr>
            <w:r w:rsidRPr="00BA65E5">
              <w:rPr>
                <w:rFonts w:ascii="Lato" w:hAnsi="Lato"/>
                <w:color w:val="000000"/>
                <w:sz w:val="24"/>
                <w:szCs w:val="24"/>
              </w:rPr>
              <w:t>PCDL</w:t>
            </w:r>
          </w:p>
        </w:tc>
        <w:tc>
          <w:tcPr>
            <w:tcW w:w="1999" w:type="dxa"/>
          </w:tcPr>
          <w:p w14:paraId="5631094A"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3,821</w:t>
            </w:r>
          </w:p>
        </w:tc>
        <w:tc>
          <w:tcPr>
            <w:tcW w:w="2414" w:type="dxa"/>
          </w:tcPr>
          <w:p w14:paraId="323E4396" w14:textId="77777777" w:rsidR="00FA4FD1" w:rsidRPr="00BA65E5" w:rsidRDefault="00FA4FD1" w:rsidP="00A4691D">
            <w:pPr>
              <w:spacing w:line="360" w:lineRule="auto"/>
              <w:rPr>
                <w:rFonts w:ascii="Lato" w:hAnsi="Lato"/>
                <w:color w:val="000000"/>
                <w:sz w:val="24"/>
                <w:szCs w:val="24"/>
              </w:rPr>
            </w:pPr>
            <w:r w:rsidRPr="00BA65E5">
              <w:rPr>
                <w:rFonts w:ascii="Lato" w:hAnsi="Lato"/>
                <w:color w:val="000000"/>
                <w:sz w:val="24"/>
                <w:szCs w:val="24"/>
              </w:rPr>
              <w:t>3,770</w:t>
            </w:r>
          </w:p>
        </w:tc>
      </w:tr>
      <w:tr w:rsidR="00DD611A" w:rsidRPr="00BA65E5" w14:paraId="5F0BE6F7" w14:textId="77777777">
        <w:tblPrEx>
          <w:tblCellMar>
            <w:top w:w="0" w:type="dxa"/>
            <w:bottom w:w="0" w:type="dxa"/>
          </w:tblCellMar>
        </w:tblPrEx>
        <w:tc>
          <w:tcPr>
            <w:tcW w:w="3389" w:type="dxa"/>
          </w:tcPr>
          <w:p w14:paraId="193FD5E7" w14:textId="77777777" w:rsidR="00FA4FD1" w:rsidRPr="00BA65E5" w:rsidRDefault="00FA4FD1" w:rsidP="00A4691D">
            <w:pPr>
              <w:pStyle w:val="Tabletext"/>
              <w:tabs>
                <w:tab w:val="left" w:pos="567"/>
              </w:tabs>
              <w:spacing w:before="0" w:after="0" w:line="360" w:lineRule="auto"/>
              <w:jc w:val="both"/>
              <w:rPr>
                <w:rFonts w:ascii="Lato" w:hAnsi="Lato"/>
                <w:color w:val="000000"/>
                <w:sz w:val="24"/>
                <w:szCs w:val="24"/>
              </w:rPr>
            </w:pPr>
          </w:p>
        </w:tc>
        <w:tc>
          <w:tcPr>
            <w:tcW w:w="1999" w:type="dxa"/>
          </w:tcPr>
          <w:p w14:paraId="40FDC5BA" w14:textId="77777777" w:rsidR="00FA4FD1" w:rsidRPr="00BA65E5" w:rsidRDefault="00FA4FD1" w:rsidP="00A4691D">
            <w:pPr>
              <w:spacing w:line="360" w:lineRule="auto"/>
              <w:rPr>
                <w:rFonts w:ascii="Lato" w:hAnsi="Lato"/>
                <w:color w:val="000000"/>
                <w:sz w:val="24"/>
                <w:szCs w:val="24"/>
              </w:rPr>
            </w:pPr>
          </w:p>
        </w:tc>
        <w:tc>
          <w:tcPr>
            <w:tcW w:w="2414" w:type="dxa"/>
          </w:tcPr>
          <w:p w14:paraId="62973CFF" w14:textId="77777777" w:rsidR="00FA4FD1" w:rsidRPr="00BA65E5" w:rsidRDefault="00FA4FD1" w:rsidP="00A4691D">
            <w:pPr>
              <w:spacing w:line="360" w:lineRule="auto"/>
              <w:rPr>
                <w:rFonts w:ascii="Lato" w:hAnsi="Lato"/>
                <w:color w:val="000000"/>
                <w:sz w:val="24"/>
                <w:szCs w:val="24"/>
              </w:rPr>
            </w:pPr>
          </w:p>
        </w:tc>
      </w:tr>
      <w:tr w:rsidR="00FA4FD1" w:rsidRPr="00BA65E5" w14:paraId="5AEE2BF5" w14:textId="77777777">
        <w:tblPrEx>
          <w:tblCellMar>
            <w:top w:w="0" w:type="dxa"/>
            <w:bottom w:w="0" w:type="dxa"/>
          </w:tblCellMar>
        </w:tblPrEx>
        <w:tc>
          <w:tcPr>
            <w:tcW w:w="3389" w:type="dxa"/>
            <w:tcBorders>
              <w:bottom w:val="single" w:sz="2" w:space="0" w:color="auto"/>
            </w:tcBorders>
          </w:tcPr>
          <w:p w14:paraId="66A873E2" w14:textId="77777777" w:rsidR="00FA4FD1" w:rsidRPr="00BA65E5" w:rsidRDefault="00FA4FD1" w:rsidP="00A4691D">
            <w:pPr>
              <w:pStyle w:val="Heading4"/>
              <w:spacing w:line="360" w:lineRule="auto"/>
              <w:ind w:left="0"/>
              <w:rPr>
                <w:rFonts w:ascii="Lato" w:hAnsi="Lato"/>
                <w:b/>
                <w:color w:val="000000"/>
                <w:sz w:val="24"/>
                <w:szCs w:val="24"/>
              </w:rPr>
            </w:pPr>
            <w:r w:rsidRPr="00BA65E5">
              <w:rPr>
                <w:rFonts w:ascii="Lato" w:hAnsi="Lato"/>
                <w:b/>
                <w:color w:val="000000"/>
                <w:sz w:val="24"/>
                <w:szCs w:val="24"/>
              </w:rPr>
              <w:t>Total</w:t>
            </w:r>
          </w:p>
        </w:tc>
        <w:tc>
          <w:tcPr>
            <w:tcW w:w="1999" w:type="dxa"/>
            <w:tcBorders>
              <w:bottom w:val="single" w:sz="2" w:space="0" w:color="auto"/>
            </w:tcBorders>
          </w:tcPr>
          <w:p w14:paraId="6772A35B" w14:textId="77777777" w:rsidR="00FA4FD1" w:rsidRPr="00BA65E5" w:rsidRDefault="00FA4FD1" w:rsidP="00A4691D">
            <w:pPr>
              <w:spacing w:line="360" w:lineRule="auto"/>
              <w:rPr>
                <w:rFonts w:ascii="Lato" w:hAnsi="Lato"/>
                <w:b/>
                <w:bCs/>
                <w:color w:val="000000"/>
                <w:sz w:val="24"/>
                <w:szCs w:val="24"/>
              </w:rPr>
            </w:pPr>
            <w:r w:rsidRPr="00BA65E5">
              <w:rPr>
                <w:rFonts w:ascii="Lato" w:hAnsi="Lato"/>
                <w:b/>
                <w:bCs/>
                <w:color w:val="000000"/>
                <w:sz w:val="24"/>
                <w:szCs w:val="24"/>
              </w:rPr>
              <w:t>43,756</w:t>
            </w:r>
          </w:p>
        </w:tc>
        <w:tc>
          <w:tcPr>
            <w:tcW w:w="2414" w:type="dxa"/>
            <w:tcBorders>
              <w:bottom w:val="single" w:sz="2" w:space="0" w:color="auto"/>
            </w:tcBorders>
          </w:tcPr>
          <w:p w14:paraId="33F1B65F" w14:textId="77777777" w:rsidR="00FA4FD1" w:rsidRPr="00BA65E5" w:rsidRDefault="00FA4FD1" w:rsidP="00A4691D">
            <w:pPr>
              <w:spacing w:line="360" w:lineRule="auto"/>
              <w:rPr>
                <w:rFonts w:ascii="Lato" w:hAnsi="Lato"/>
                <w:b/>
                <w:bCs/>
                <w:color w:val="000000"/>
                <w:sz w:val="24"/>
                <w:szCs w:val="24"/>
              </w:rPr>
            </w:pPr>
            <w:r w:rsidRPr="00BA65E5">
              <w:rPr>
                <w:rFonts w:ascii="Lato" w:hAnsi="Lato"/>
                <w:b/>
                <w:color w:val="000000"/>
                <w:sz w:val="24"/>
                <w:szCs w:val="24"/>
              </w:rPr>
              <w:t>43,671</w:t>
            </w:r>
          </w:p>
        </w:tc>
      </w:tr>
    </w:tbl>
    <w:p w14:paraId="7E1940D9" w14:textId="77777777" w:rsidR="0047158C" w:rsidRPr="00BA65E5" w:rsidRDefault="0047158C" w:rsidP="00A4691D">
      <w:pPr>
        <w:spacing w:line="360" w:lineRule="auto"/>
        <w:rPr>
          <w:rFonts w:ascii="Lato" w:hAnsi="Lato"/>
          <w:color w:val="000000"/>
          <w:sz w:val="24"/>
          <w:szCs w:val="24"/>
        </w:rPr>
      </w:pPr>
    </w:p>
    <w:p w14:paraId="29D9C5C9" w14:textId="77777777" w:rsidR="004D4EA6" w:rsidRPr="00BA65E5" w:rsidRDefault="004D4EA6" w:rsidP="00A4691D">
      <w:pPr>
        <w:spacing w:line="360" w:lineRule="auto"/>
        <w:rPr>
          <w:rFonts w:ascii="Lato" w:hAnsi="Lato" w:cs="Arial"/>
          <w:b/>
          <w:bCs/>
          <w:color w:val="000000"/>
          <w:sz w:val="24"/>
          <w:szCs w:val="24"/>
        </w:rPr>
      </w:pPr>
    </w:p>
    <w:p w14:paraId="22857ABA" w14:textId="77777777" w:rsidR="00CC41FA" w:rsidRPr="00BA65E5" w:rsidRDefault="0025451B" w:rsidP="00A4691D">
      <w:pPr>
        <w:pStyle w:val="Heading2"/>
        <w:spacing w:line="360" w:lineRule="auto"/>
        <w:rPr>
          <w:rFonts w:ascii="Lato" w:hAnsi="Lato"/>
          <w:b/>
          <w:bCs/>
          <w:color w:val="000000"/>
          <w:sz w:val="24"/>
          <w:szCs w:val="24"/>
        </w:rPr>
      </w:pPr>
      <w:bookmarkStart w:id="22" w:name="_Toc137522808"/>
      <w:bookmarkStart w:id="23" w:name="_Toc193625388"/>
      <w:bookmarkStart w:id="24" w:name="_Toc204405298"/>
      <w:bookmarkStart w:id="25" w:name="_Toc204423686"/>
      <w:r w:rsidRPr="00BA65E5">
        <w:rPr>
          <w:rFonts w:ascii="Lato" w:hAnsi="Lato"/>
          <w:b/>
          <w:bCs/>
          <w:color w:val="000000"/>
          <w:sz w:val="24"/>
          <w:szCs w:val="24"/>
        </w:rPr>
        <w:t>2.</w:t>
      </w:r>
      <w:r w:rsidR="00DE1CF0" w:rsidRPr="00BA65E5">
        <w:rPr>
          <w:rFonts w:ascii="Lato" w:hAnsi="Lato"/>
          <w:b/>
          <w:bCs/>
          <w:color w:val="000000"/>
          <w:sz w:val="24"/>
          <w:szCs w:val="24"/>
        </w:rPr>
        <w:t>4</w:t>
      </w:r>
      <w:r w:rsidRPr="00BA65E5">
        <w:rPr>
          <w:rFonts w:ascii="Lato" w:hAnsi="Lato"/>
          <w:b/>
          <w:bCs/>
          <w:color w:val="000000"/>
          <w:sz w:val="24"/>
          <w:szCs w:val="24"/>
        </w:rPr>
        <w:tab/>
      </w:r>
      <w:r w:rsidR="00CC41FA" w:rsidRPr="00BA65E5">
        <w:rPr>
          <w:rFonts w:ascii="Lato" w:hAnsi="Lato"/>
          <w:b/>
          <w:bCs/>
          <w:color w:val="000000"/>
          <w:sz w:val="24"/>
          <w:szCs w:val="24"/>
        </w:rPr>
        <w:t>S</w:t>
      </w:r>
      <w:r w:rsidR="009F789E" w:rsidRPr="00BA65E5">
        <w:rPr>
          <w:rFonts w:ascii="Lato" w:hAnsi="Lato"/>
          <w:b/>
          <w:bCs/>
          <w:color w:val="000000"/>
          <w:sz w:val="24"/>
          <w:szCs w:val="24"/>
        </w:rPr>
        <w:t xml:space="preserve">ample </w:t>
      </w:r>
      <w:bookmarkEnd w:id="22"/>
      <w:r w:rsidR="001D2BD8" w:rsidRPr="00BA65E5">
        <w:rPr>
          <w:rFonts w:ascii="Lato" w:hAnsi="Lato"/>
          <w:b/>
          <w:bCs/>
          <w:color w:val="000000"/>
          <w:sz w:val="24"/>
          <w:szCs w:val="24"/>
        </w:rPr>
        <w:t>preparation</w:t>
      </w:r>
      <w:bookmarkEnd w:id="23"/>
      <w:bookmarkEnd w:id="24"/>
      <w:bookmarkEnd w:id="25"/>
    </w:p>
    <w:p w14:paraId="75C1E8B7" w14:textId="77777777" w:rsidR="00BF3E67" w:rsidRPr="00BA65E5" w:rsidRDefault="00145F0B" w:rsidP="00A4691D">
      <w:pPr>
        <w:pStyle w:val="BodyText"/>
        <w:spacing w:line="360" w:lineRule="auto"/>
        <w:rPr>
          <w:rFonts w:ascii="Lato" w:hAnsi="Lato"/>
          <w:color w:val="000000"/>
          <w:szCs w:val="24"/>
        </w:rPr>
      </w:pPr>
      <w:r w:rsidRPr="00BA65E5">
        <w:rPr>
          <w:rFonts w:ascii="Lato" w:hAnsi="Lato"/>
          <w:color w:val="000000"/>
          <w:szCs w:val="24"/>
        </w:rPr>
        <w:t xml:space="preserve">As </w:t>
      </w:r>
      <w:r w:rsidR="00EF2868" w:rsidRPr="00BA65E5">
        <w:rPr>
          <w:rFonts w:ascii="Lato" w:hAnsi="Lato"/>
          <w:color w:val="000000"/>
          <w:szCs w:val="24"/>
        </w:rPr>
        <w:t xml:space="preserve">mentioned </w:t>
      </w:r>
      <w:r w:rsidRPr="00BA65E5">
        <w:rPr>
          <w:rFonts w:ascii="Lato" w:hAnsi="Lato"/>
          <w:color w:val="000000"/>
          <w:szCs w:val="24"/>
        </w:rPr>
        <w:t>previously, NLSS 2007 comprise</w:t>
      </w:r>
      <w:r w:rsidR="001D7B0E" w:rsidRPr="00BA65E5">
        <w:rPr>
          <w:rFonts w:ascii="Lato" w:hAnsi="Lato"/>
          <w:color w:val="000000"/>
          <w:szCs w:val="24"/>
        </w:rPr>
        <w:t>d</w:t>
      </w:r>
      <w:r w:rsidRPr="00BA65E5">
        <w:rPr>
          <w:rFonts w:ascii="Lato" w:hAnsi="Lato"/>
          <w:color w:val="000000"/>
          <w:szCs w:val="24"/>
        </w:rPr>
        <w:t xml:space="preserve"> three </w:t>
      </w:r>
      <w:r w:rsidR="00BF3E67" w:rsidRPr="00BA65E5">
        <w:rPr>
          <w:rFonts w:ascii="Lato" w:hAnsi="Lato"/>
          <w:color w:val="000000"/>
          <w:szCs w:val="24"/>
        </w:rPr>
        <w:t xml:space="preserve">waves of telephone fieldwork.  </w:t>
      </w:r>
      <w:r w:rsidR="00CC41FA" w:rsidRPr="00BA65E5">
        <w:rPr>
          <w:rFonts w:ascii="Lato" w:hAnsi="Lato"/>
          <w:color w:val="000000"/>
          <w:szCs w:val="24"/>
        </w:rPr>
        <w:t xml:space="preserve">Each wave was sampled individually using the latest freeze of the </w:t>
      </w:r>
      <w:r w:rsidR="00BF3E67" w:rsidRPr="00BA65E5">
        <w:rPr>
          <w:rFonts w:ascii="Lato" w:hAnsi="Lato"/>
          <w:color w:val="000000"/>
          <w:szCs w:val="24"/>
        </w:rPr>
        <w:t xml:space="preserve">2006/07 </w:t>
      </w:r>
      <w:r w:rsidR="00CC41FA" w:rsidRPr="00BA65E5">
        <w:rPr>
          <w:rFonts w:ascii="Lato" w:hAnsi="Lato"/>
          <w:color w:val="000000"/>
          <w:szCs w:val="24"/>
        </w:rPr>
        <w:t xml:space="preserve">ILR. </w:t>
      </w:r>
      <w:r w:rsidR="00BF3E67" w:rsidRPr="00BA65E5">
        <w:rPr>
          <w:rFonts w:ascii="Lato" w:hAnsi="Lato"/>
          <w:color w:val="000000"/>
          <w:szCs w:val="24"/>
        </w:rPr>
        <w:t xml:space="preserve">Prior to sample selection at each wave, the following preparatory work was undertaken on the ILR: </w:t>
      </w:r>
    </w:p>
    <w:p w14:paraId="2B09A8B2" w14:textId="77777777" w:rsidR="00CC41FA" w:rsidRPr="00BA65E5" w:rsidRDefault="00BF3E67" w:rsidP="00A4691D">
      <w:pPr>
        <w:pStyle w:val="Bullets"/>
        <w:spacing w:line="360" w:lineRule="auto"/>
        <w:rPr>
          <w:rFonts w:ascii="Lato" w:hAnsi="Lato"/>
          <w:color w:val="000000"/>
          <w:szCs w:val="24"/>
        </w:rPr>
      </w:pPr>
      <w:r w:rsidRPr="00BA65E5">
        <w:rPr>
          <w:rFonts w:ascii="Lato" w:hAnsi="Lato"/>
          <w:color w:val="000000"/>
          <w:szCs w:val="24"/>
        </w:rPr>
        <w:t>R</w:t>
      </w:r>
      <w:r w:rsidR="00CC41FA" w:rsidRPr="00BA65E5">
        <w:rPr>
          <w:rFonts w:ascii="Lato" w:hAnsi="Lato"/>
          <w:color w:val="000000"/>
          <w:szCs w:val="24"/>
        </w:rPr>
        <w:t xml:space="preserve">emoving </w:t>
      </w:r>
      <w:r w:rsidRPr="00BA65E5">
        <w:rPr>
          <w:rFonts w:ascii="Lato" w:hAnsi="Lato"/>
          <w:color w:val="000000"/>
          <w:szCs w:val="24"/>
        </w:rPr>
        <w:t xml:space="preserve">ineligible </w:t>
      </w:r>
      <w:r w:rsidR="00CC41FA" w:rsidRPr="00BA65E5">
        <w:rPr>
          <w:rFonts w:ascii="Lato" w:hAnsi="Lato"/>
          <w:color w:val="000000"/>
          <w:szCs w:val="24"/>
        </w:rPr>
        <w:t>learners</w:t>
      </w:r>
      <w:r w:rsidRPr="00BA65E5">
        <w:rPr>
          <w:rFonts w:ascii="Lato" w:hAnsi="Lato"/>
          <w:color w:val="000000"/>
          <w:szCs w:val="24"/>
        </w:rPr>
        <w:t xml:space="preserve"> (</w:t>
      </w:r>
      <w:proofErr w:type="gramStart"/>
      <w:r w:rsidR="001D7B0E" w:rsidRPr="00BA65E5">
        <w:rPr>
          <w:rFonts w:ascii="Lato" w:hAnsi="Lato"/>
          <w:color w:val="000000"/>
          <w:szCs w:val="24"/>
        </w:rPr>
        <w:t>i.e.</w:t>
      </w:r>
      <w:proofErr w:type="gramEnd"/>
      <w:r w:rsidRPr="00BA65E5">
        <w:rPr>
          <w:rFonts w:ascii="Lato" w:hAnsi="Lato"/>
          <w:color w:val="000000"/>
          <w:szCs w:val="24"/>
        </w:rPr>
        <w:t xml:space="preserve"> those aged </w:t>
      </w:r>
      <w:r w:rsidR="00CC41FA" w:rsidRPr="00BA65E5">
        <w:rPr>
          <w:rFonts w:ascii="Lato" w:hAnsi="Lato"/>
          <w:color w:val="000000"/>
          <w:szCs w:val="24"/>
        </w:rPr>
        <w:t>under 16 years using the variable L_AGE)</w:t>
      </w:r>
      <w:r w:rsidRPr="00BA65E5">
        <w:rPr>
          <w:rFonts w:ascii="Lato" w:hAnsi="Lato"/>
          <w:color w:val="000000"/>
          <w:szCs w:val="24"/>
        </w:rPr>
        <w:t xml:space="preserve">; and </w:t>
      </w:r>
    </w:p>
    <w:p w14:paraId="2C998404" w14:textId="77777777" w:rsidR="001D2BD8" w:rsidRPr="00BA65E5" w:rsidRDefault="00BF3E67" w:rsidP="00A4691D">
      <w:pPr>
        <w:pStyle w:val="Bullets"/>
        <w:spacing w:line="360" w:lineRule="auto"/>
        <w:rPr>
          <w:rFonts w:ascii="Lato" w:hAnsi="Lato"/>
          <w:bCs/>
          <w:color w:val="000000"/>
          <w:szCs w:val="24"/>
        </w:rPr>
      </w:pPr>
      <w:r w:rsidRPr="00BA65E5">
        <w:rPr>
          <w:rFonts w:ascii="Lato" w:hAnsi="Lato"/>
          <w:color w:val="000000"/>
          <w:szCs w:val="24"/>
        </w:rPr>
        <w:lastRenderedPageBreak/>
        <w:t xml:space="preserve">Removing duplicates (using both variables L01 “provider reference” and L03 “learner reference”); </w:t>
      </w:r>
    </w:p>
    <w:p w14:paraId="186A4EA5" w14:textId="77777777" w:rsidR="000115A0" w:rsidRPr="00BA65E5" w:rsidRDefault="008F7CAA" w:rsidP="00A4691D">
      <w:pPr>
        <w:pStyle w:val="Bullets"/>
        <w:spacing w:line="360" w:lineRule="auto"/>
        <w:rPr>
          <w:rFonts w:ascii="Lato" w:hAnsi="Lato"/>
          <w:bCs/>
          <w:color w:val="000000"/>
          <w:szCs w:val="24"/>
        </w:rPr>
      </w:pPr>
      <w:r w:rsidRPr="00BA65E5">
        <w:rPr>
          <w:rFonts w:ascii="Lato" w:hAnsi="Lato"/>
          <w:color w:val="000000"/>
          <w:szCs w:val="24"/>
        </w:rPr>
        <w:t>Removing</w:t>
      </w:r>
      <w:r w:rsidR="001D7B0E" w:rsidRPr="00BA65E5">
        <w:rPr>
          <w:rFonts w:ascii="Lato" w:hAnsi="Lato"/>
          <w:color w:val="000000"/>
          <w:szCs w:val="24"/>
        </w:rPr>
        <w:t xml:space="preserve"> l</w:t>
      </w:r>
      <w:r w:rsidR="000115A0" w:rsidRPr="00BA65E5">
        <w:rPr>
          <w:rFonts w:ascii="Lato" w:hAnsi="Lato"/>
          <w:color w:val="000000"/>
          <w:szCs w:val="24"/>
        </w:rPr>
        <w:t>earners identified as de</w:t>
      </w:r>
      <w:r w:rsidRPr="00BA65E5">
        <w:rPr>
          <w:rFonts w:ascii="Lato" w:hAnsi="Lato"/>
          <w:color w:val="000000"/>
          <w:szCs w:val="24"/>
        </w:rPr>
        <w:t>ceased or seriously injured;</w:t>
      </w:r>
    </w:p>
    <w:p w14:paraId="4157C477" w14:textId="77777777" w:rsidR="00253174" w:rsidRPr="00BA65E5" w:rsidRDefault="00BF3E67" w:rsidP="00A4691D">
      <w:pPr>
        <w:pStyle w:val="Bullets"/>
        <w:spacing w:line="360" w:lineRule="auto"/>
        <w:rPr>
          <w:rFonts w:ascii="Lato" w:hAnsi="Lato"/>
          <w:bCs/>
          <w:color w:val="000000"/>
          <w:szCs w:val="24"/>
        </w:rPr>
      </w:pPr>
      <w:r w:rsidRPr="00BA65E5">
        <w:rPr>
          <w:rFonts w:ascii="Lato" w:hAnsi="Lato"/>
          <w:bCs/>
          <w:color w:val="000000"/>
          <w:szCs w:val="24"/>
        </w:rPr>
        <w:t>F</w:t>
      </w:r>
      <w:r w:rsidR="00CC41FA" w:rsidRPr="00BA65E5">
        <w:rPr>
          <w:rFonts w:ascii="Lato" w:hAnsi="Lato"/>
          <w:bCs/>
          <w:color w:val="000000"/>
          <w:szCs w:val="24"/>
        </w:rPr>
        <w:t>or waves 13 and 14, flagging up the sampl</w:t>
      </w:r>
      <w:r w:rsidR="00253174" w:rsidRPr="00BA65E5">
        <w:rPr>
          <w:rFonts w:ascii="Lato" w:hAnsi="Lato"/>
          <w:bCs/>
          <w:color w:val="000000"/>
          <w:szCs w:val="24"/>
        </w:rPr>
        <w:t>e used during the previous waves</w:t>
      </w:r>
      <w:r w:rsidR="00CC41FA" w:rsidRPr="00BA65E5">
        <w:rPr>
          <w:rFonts w:ascii="Lato" w:hAnsi="Lato"/>
          <w:bCs/>
          <w:color w:val="000000"/>
          <w:szCs w:val="24"/>
        </w:rPr>
        <w:t>, to ensure the same learners were not selected for subsequent waves</w:t>
      </w:r>
      <w:r w:rsidR="00253174" w:rsidRPr="00BA65E5">
        <w:rPr>
          <w:rFonts w:ascii="Lato" w:hAnsi="Lato"/>
          <w:bCs/>
          <w:color w:val="000000"/>
          <w:szCs w:val="24"/>
        </w:rPr>
        <w:t xml:space="preserve">.  </w:t>
      </w:r>
    </w:p>
    <w:p w14:paraId="5F18EFBB" w14:textId="77777777" w:rsidR="003E6F15" w:rsidRPr="00BA65E5" w:rsidRDefault="003E6F15" w:rsidP="00A4691D">
      <w:pPr>
        <w:pStyle w:val="BodyText"/>
        <w:spacing w:line="360" w:lineRule="auto"/>
        <w:rPr>
          <w:rFonts w:ascii="Lato" w:hAnsi="Lato"/>
          <w:color w:val="000000"/>
          <w:szCs w:val="24"/>
        </w:rPr>
      </w:pPr>
      <w:r w:rsidRPr="00BA65E5">
        <w:rPr>
          <w:rFonts w:ascii="Lato" w:hAnsi="Lato"/>
          <w:color w:val="000000"/>
          <w:szCs w:val="24"/>
        </w:rPr>
        <w:t xml:space="preserve">For the 2004/05 survey, learners with no phone numbers were </w:t>
      </w:r>
      <w:r w:rsidR="00EF2868" w:rsidRPr="00BA65E5">
        <w:rPr>
          <w:rFonts w:ascii="Lato" w:hAnsi="Lato"/>
          <w:color w:val="000000"/>
          <w:szCs w:val="24"/>
        </w:rPr>
        <w:t xml:space="preserve">immediately </w:t>
      </w:r>
      <w:r w:rsidRPr="00BA65E5">
        <w:rPr>
          <w:rFonts w:ascii="Lato" w:hAnsi="Lato"/>
          <w:color w:val="000000"/>
          <w:szCs w:val="24"/>
        </w:rPr>
        <w:t xml:space="preserve">removed from the </w:t>
      </w:r>
      <w:r w:rsidR="00EF2868" w:rsidRPr="00BA65E5">
        <w:rPr>
          <w:rFonts w:ascii="Lato" w:hAnsi="Lato"/>
          <w:color w:val="000000"/>
          <w:szCs w:val="24"/>
        </w:rPr>
        <w:t>sample</w:t>
      </w:r>
      <w:r w:rsidRPr="00BA65E5">
        <w:rPr>
          <w:rFonts w:ascii="Lato" w:hAnsi="Lato"/>
          <w:color w:val="000000"/>
          <w:szCs w:val="24"/>
        </w:rPr>
        <w:t xml:space="preserve"> however for the 2007 survey, number tracing of learners with incomplete</w:t>
      </w:r>
      <w:r w:rsidR="008F7CAA" w:rsidRPr="00BA65E5">
        <w:rPr>
          <w:rFonts w:ascii="Lato" w:hAnsi="Lato"/>
          <w:color w:val="000000"/>
          <w:szCs w:val="24"/>
        </w:rPr>
        <w:t xml:space="preserve"> or </w:t>
      </w:r>
      <w:r w:rsidRPr="00BA65E5">
        <w:rPr>
          <w:rFonts w:ascii="Lato" w:hAnsi="Lato"/>
          <w:color w:val="000000"/>
          <w:szCs w:val="24"/>
        </w:rPr>
        <w:t>missing numbers was carried out in order to ensure that the sample was more representative</w:t>
      </w:r>
      <w:r w:rsidR="001D7B0E" w:rsidRPr="00BA65E5">
        <w:rPr>
          <w:rFonts w:ascii="Lato" w:hAnsi="Lato"/>
          <w:color w:val="000000"/>
          <w:szCs w:val="24"/>
        </w:rPr>
        <w:t>.</w:t>
      </w:r>
    </w:p>
    <w:p w14:paraId="5AB1C55B" w14:textId="77777777" w:rsidR="00253174" w:rsidRPr="00BA65E5" w:rsidRDefault="00253174" w:rsidP="00A4691D">
      <w:pPr>
        <w:pStyle w:val="BodyText"/>
        <w:spacing w:line="360" w:lineRule="auto"/>
        <w:rPr>
          <w:rFonts w:ascii="Lato" w:hAnsi="Lato"/>
          <w:color w:val="000000"/>
          <w:szCs w:val="24"/>
        </w:rPr>
      </w:pPr>
      <w:r w:rsidRPr="00BA65E5">
        <w:rPr>
          <w:rFonts w:ascii="Lato" w:hAnsi="Lato"/>
          <w:color w:val="000000"/>
          <w:szCs w:val="24"/>
        </w:rPr>
        <w:t xml:space="preserve">Once this initial preparatory work was completed, </w:t>
      </w:r>
      <w:r w:rsidR="001D2BD8" w:rsidRPr="00BA65E5">
        <w:rPr>
          <w:rFonts w:ascii="Lato" w:hAnsi="Lato"/>
          <w:color w:val="000000"/>
          <w:szCs w:val="24"/>
        </w:rPr>
        <w:t>analysis of the learner profile (</w:t>
      </w:r>
      <w:proofErr w:type="gramStart"/>
      <w:r w:rsidR="001D2BD8" w:rsidRPr="00BA65E5">
        <w:rPr>
          <w:rFonts w:ascii="Lato" w:hAnsi="Lato"/>
          <w:color w:val="000000"/>
          <w:szCs w:val="24"/>
        </w:rPr>
        <w:t xml:space="preserve">by </w:t>
      </w:r>
      <w:r w:rsidR="00792690" w:rsidRPr="00BA65E5">
        <w:rPr>
          <w:rFonts w:ascii="Lato" w:hAnsi="Lato"/>
          <w:color w:val="000000"/>
          <w:szCs w:val="24"/>
        </w:rPr>
        <w:t xml:space="preserve"> local</w:t>
      </w:r>
      <w:proofErr w:type="gramEnd"/>
      <w:r w:rsidR="00792690" w:rsidRPr="00BA65E5">
        <w:rPr>
          <w:rFonts w:ascii="Lato" w:hAnsi="Lato"/>
          <w:color w:val="000000"/>
          <w:szCs w:val="24"/>
        </w:rPr>
        <w:t xml:space="preserve"> </w:t>
      </w:r>
      <w:r w:rsidR="001D2BD8" w:rsidRPr="00BA65E5">
        <w:rPr>
          <w:rFonts w:ascii="Lato" w:hAnsi="Lato"/>
          <w:color w:val="000000"/>
          <w:szCs w:val="24"/>
        </w:rPr>
        <w:t>LSC, age, gender,</w:t>
      </w:r>
      <w:r w:rsidR="001D7B0E" w:rsidRPr="00BA65E5">
        <w:rPr>
          <w:rFonts w:ascii="Lato" w:hAnsi="Lato"/>
          <w:color w:val="000000"/>
          <w:szCs w:val="24"/>
        </w:rPr>
        <w:t xml:space="preserve"> age within gender,</w:t>
      </w:r>
      <w:r w:rsidR="001D2BD8" w:rsidRPr="00BA65E5">
        <w:rPr>
          <w:rFonts w:ascii="Lato" w:hAnsi="Lato"/>
          <w:color w:val="000000"/>
          <w:szCs w:val="24"/>
        </w:rPr>
        <w:t xml:space="preserve"> </w:t>
      </w:r>
      <w:r w:rsidR="001A70CF" w:rsidRPr="00BA65E5">
        <w:rPr>
          <w:rFonts w:ascii="Lato" w:hAnsi="Lato"/>
          <w:color w:val="000000"/>
          <w:szCs w:val="24"/>
        </w:rPr>
        <w:t>prior attainment level, current qualification, attitudes about school</w:t>
      </w:r>
      <w:r w:rsidR="008860C4" w:rsidRPr="00BA65E5">
        <w:rPr>
          <w:rFonts w:ascii="Lato" w:hAnsi="Lato"/>
          <w:color w:val="000000"/>
          <w:szCs w:val="24"/>
        </w:rPr>
        <w:t xml:space="preserve">, </w:t>
      </w:r>
      <w:r w:rsidR="001D7B0E" w:rsidRPr="00BA65E5">
        <w:rPr>
          <w:rFonts w:ascii="Lato" w:hAnsi="Lato"/>
          <w:color w:val="000000"/>
          <w:szCs w:val="24"/>
        </w:rPr>
        <w:t>course level</w:t>
      </w:r>
      <w:r w:rsidR="008860C4" w:rsidRPr="00BA65E5">
        <w:rPr>
          <w:rFonts w:ascii="Lato" w:hAnsi="Lato"/>
          <w:color w:val="000000"/>
          <w:szCs w:val="24"/>
        </w:rPr>
        <w:t xml:space="preserve">, course type, </w:t>
      </w:r>
      <w:r w:rsidR="001D2BD8" w:rsidRPr="00BA65E5">
        <w:rPr>
          <w:rFonts w:ascii="Lato" w:hAnsi="Lato"/>
          <w:color w:val="000000"/>
          <w:szCs w:val="24"/>
        </w:rPr>
        <w:t xml:space="preserve">ethnicity, disability, and learning difficulties) was conducted for each </w:t>
      </w:r>
      <w:r w:rsidR="001D7B0E" w:rsidRPr="00BA65E5">
        <w:rPr>
          <w:rFonts w:ascii="Lato" w:hAnsi="Lato"/>
          <w:color w:val="000000"/>
          <w:szCs w:val="24"/>
        </w:rPr>
        <w:t xml:space="preserve">system </w:t>
      </w:r>
      <w:r w:rsidR="001D2BD8" w:rsidRPr="00BA65E5">
        <w:rPr>
          <w:rFonts w:ascii="Lato" w:hAnsi="Lato"/>
          <w:color w:val="000000"/>
          <w:szCs w:val="24"/>
        </w:rPr>
        <w:t xml:space="preserve">to inform the sample design (for example, to determine </w:t>
      </w:r>
      <w:r w:rsidR="007D5BE5" w:rsidRPr="00BA65E5">
        <w:rPr>
          <w:rFonts w:ascii="Lato" w:hAnsi="Lato"/>
          <w:color w:val="000000"/>
          <w:szCs w:val="24"/>
        </w:rPr>
        <w:t>the extent of booster interviews required for each LSC)</w:t>
      </w:r>
      <w:r w:rsidR="001D2BD8" w:rsidRPr="00BA65E5">
        <w:rPr>
          <w:rFonts w:ascii="Lato" w:hAnsi="Lato"/>
          <w:color w:val="000000"/>
          <w:szCs w:val="24"/>
        </w:rPr>
        <w:t xml:space="preserve">.  </w:t>
      </w:r>
    </w:p>
    <w:p w14:paraId="70ED0787" w14:textId="77777777" w:rsidR="001D2BD8" w:rsidRPr="00BA65E5" w:rsidRDefault="00DE1CF0" w:rsidP="00A4691D">
      <w:pPr>
        <w:pStyle w:val="Heading2"/>
        <w:spacing w:line="360" w:lineRule="auto"/>
        <w:rPr>
          <w:rFonts w:ascii="Lato" w:hAnsi="Lato"/>
          <w:b/>
          <w:bCs/>
          <w:color w:val="000000"/>
          <w:sz w:val="28"/>
          <w:szCs w:val="28"/>
        </w:rPr>
      </w:pPr>
      <w:bookmarkStart w:id="26" w:name="_Toc193625389"/>
      <w:bookmarkStart w:id="27" w:name="_Toc204405299"/>
      <w:bookmarkStart w:id="28" w:name="_Toc204423687"/>
      <w:r w:rsidRPr="00BA65E5">
        <w:rPr>
          <w:rFonts w:ascii="Lato" w:hAnsi="Lato"/>
          <w:b/>
          <w:bCs/>
          <w:color w:val="000000"/>
          <w:sz w:val="28"/>
          <w:szCs w:val="28"/>
        </w:rPr>
        <w:t>2.5</w:t>
      </w:r>
      <w:r w:rsidRPr="00BA65E5">
        <w:rPr>
          <w:rFonts w:ascii="Lato" w:hAnsi="Lato"/>
          <w:b/>
          <w:bCs/>
          <w:color w:val="000000"/>
          <w:sz w:val="28"/>
          <w:szCs w:val="28"/>
        </w:rPr>
        <w:tab/>
      </w:r>
      <w:r w:rsidR="001D2BD8" w:rsidRPr="00BA65E5">
        <w:rPr>
          <w:rFonts w:ascii="Lato" w:hAnsi="Lato"/>
          <w:b/>
          <w:bCs/>
          <w:color w:val="000000"/>
          <w:sz w:val="28"/>
          <w:szCs w:val="28"/>
        </w:rPr>
        <w:t>Sample selection</w:t>
      </w:r>
      <w:bookmarkEnd w:id="26"/>
      <w:bookmarkEnd w:id="27"/>
      <w:bookmarkEnd w:id="28"/>
      <w:r w:rsidR="001D2BD8" w:rsidRPr="00BA65E5">
        <w:rPr>
          <w:rFonts w:ascii="Lato" w:hAnsi="Lato"/>
          <w:b/>
          <w:bCs/>
          <w:color w:val="000000"/>
          <w:sz w:val="28"/>
          <w:szCs w:val="28"/>
        </w:rPr>
        <w:t xml:space="preserve"> </w:t>
      </w:r>
    </w:p>
    <w:p w14:paraId="5046AD38" w14:textId="77777777" w:rsidR="00CC41FA" w:rsidRPr="00BA65E5" w:rsidRDefault="00DE1CF0" w:rsidP="00A4691D">
      <w:pPr>
        <w:pStyle w:val="Heading3"/>
        <w:spacing w:line="360" w:lineRule="auto"/>
        <w:rPr>
          <w:rFonts w:ascii="Lato" w:hAnsi="Lato"/>
          <w:b/>
          <w:bCs/>
          <w:color w:val="000000"/>
          <w:sz w:val="24"/>
          <w:szCs w:val="24"/>
        </w:rPr>
      </w:pPr>
      <w:r w:rsidRPr="00BA65E5">
        <w:rPr>
          <w:rFonts w:ascii="Lato" w:hAnsi="Lato"/>
          <w:b/>
          <w:bCs/>
          <w:color w:val="000000"/>
          <w:sz w:val="24"/>
          <w:szCs w:val="24"/>
        </w:rPr>
        <w:t>2.5</w:t>
      </w:r>
      <w:r w:rsidR="007D5BE5" w:rsidRPr="00BA65E5">
        <w:rPr>
          <w:rFonts w:ascii="Lato" w:hAnsi="Lato"/>
          <w:b/>
          <w:bCs/>
          <w:color w:val="000000"/>
          <w:sz w:val="24"/>
          <w:szCs w:val="24"/>
        </w:rPr>
        <w:t>.1</w:t>
      </w:r>
      <w:r w:rsidR="007D5BE5" w:rsidRPr="00BA65E5">
        <w:rPr>
          <w:rFonts w:ascii="Lato" w:hAnsi="Lato"/>
          <w:b/>
          <w:bCs/>
          <w:color w:val="000000"/>
          <w:sz w:val="24"/>
          <w:szCs w:val="24"/>
        </w:rPr>
        <w:tab/>
      </w:r>
      <w:r w:rsidR="00920D2A" w:rsidRPr="00BA65E5">
        <w:rPr>
          <w:rFonts w:ascii="Lato" w:hAnsi="Lato"/>
          <w:b/>
          <w:bCs/>
          <w:color w:val="000000"/>
          <w:sz w:val="24"/>
          <w:szCs w:val="24"/>
        </w:rPr>
        <w:t>Learners in Further Education (FE)</w:t>
      </w:r>
    </w:p>
    <w:p w14:paraId="42701BD4" w14:textId="77777777" w:rsidR="00CC41FA" w:rsidRPr="00BA65E5" w:rsidRDefault="003420CD" w:rsidP="00A4691D">
      <w:pPr>
        <w:pStyle w:val="BodyText"/>
        <w:spacing w:line="360" w:lineRule="auto"/>
        <w:rPr>
          <w:rFonts w:ascii="Lato" w:hAnsi="Lato"/>
          <w:color w:val="000000"/>
          <w:szCs w:val="24"/>
        </w:rPr>
      </w:pPr>
      <w:r w:rsidRPr="00BA65E5">
        <w:rPr>
          <w:rFonts w:ascii="Lato" w:hAnsi="Lato"/>
          <w:color w:val="000000"/>
          <w:szCs w:val="24"/>
        </w:rPr>
        <w:t xml:space="preserve">As in previous years, a minimum target of 500 interviews was set for each LSC, across the three waves, to enable </w:t>
      </w:r>
      <w:r w:rsidR="00563253" w:rsidRPr="00BA65E5">
        <w:rPr>
          <w:rFonts w:ascii="Lato" w:hAnsi="Lato"/>
          <w:color w:val="000000"/>
          <w:szCs w:val="24"/>
        </w:rPr>
        <w:t xml:space="preserve">some subgroup </w:t>
      </w:r>
      <w:r w:rsidRPr="00BA65E5">
        <w:rPr>
          <w:rFonts w:ascii="Lato" w:hAnsi="Lato"/>
          <w:color w:val="000000"/>
          <w:szCs w:val="24"/>
        </w:rPr>
        <w:t xml:space="preserve">analysis </w:t>
      </w:r>
      <w:r w:rsidR="00563253" w:rsidRPr="00BA65E5">
        <w:rPr>
          <w:rFonts w:ascii="Lato" w:hAnsi="Lato"/>
          <w:color w:val="000000"/>
          <w:szCs w:val="24"/>
        </w:rPr>
        <w:t>by LSC</w:t>
      </w:r>
      <w:r w:rsidRPr="00BA65E5">
        <w:rPr>
          <w:rFonts w:ascii="Lato" w:hAnsi="Lato"/>
          <w:color w:val="000000"/>
          <w:szCs w:val="24"/>
        </w:rPr>
        <w:t xml:space="preserve">.  This meant </w:t>
      </w:r>
      <w:r w:rsidR="00CC41FA" w:rsidRPr="00BA65E5">
        <w:rPr>
          <w:rFonts w:ascii="Lato" w:hAnsi="Lato"/>
          <w:color w:val="000000"/>
          <w:szCs w:val="24"/>
        </w:rPr>
        <w:t xml:space="preserve">over-sampling </w:t>
      </w:r>
      <w:r w:rsidR="007E65EA" w:rsidRPr="00BA65E5">
        <w:rPr>
          <w:rFonts w:ascii="Lato" w:hAnsi="Lato"/>
          <w:color w:val="000000"/>
          <w:szCs w:val="24"/>
        </w:rPr>
        <w:t>s</w:t>
      </w:r>
      <w:r w:rsidR="00CC41FA" w:rsidRPr="00BA65E5">
        <w:rPr>
          <w:rFonts w:ascii="Lato" w:hAnsi="Lato"/>
          <w:color w:val="000000"/>
          <w:szCs w:val="24"/>
        </w:rPr>
        <w:t xml:space="preserve">maller </w:t>
      </w:r>
      <w:r w:rsidR="00792690" w:rsidRPr="00BA65E5">
        <w:rPr>
          <w:rFonts w:ascii="Lato" w:hAnsi="Lato"/>
          <w:color w:val="000000"/>
          <w:szCs w:val="24"/>
        </w:rPr>
        <w:t xml:space="preserve">local </w:t>
      </w:r>
      <w:r w:rsidR="00CC41FA" w:rsidRPr="00BA65E5">
        <w:rPr>
          <w:rFonts w:ascii="Lato" w:hAnsi="Lato"/>
          <w:color w:val="000000"/>
          <w:szCs w:val="24"/>
        </w:rPr>
        <w:t xml:space="preserve">LSCs </w:t>
      </w:r>
      <w:r w:rsidR="007E65EA" w:rsidRPr="00BA65E5">
        <w:rPr>
          <w:rFonts w:ascii="Lato" w:hAnsi="Lato"/>
          <w:color w:val="000000"/>
          <w:szCs w:val="24"/>
        </w:rPr>
        <w:t>and reducing the number of interviews in larger LSC</w:t>
      </w:r>
      <w:r w:rsidR="00792690" w:rsidRPr="00BA65E5">
        <w:rPr>
          <w:rFonts w:ascii="Lato" w:hAnsi="Lato"/>
          <w:color w:val="000000"/>
          <w:szCs w:val="24"/>
        </w:rPr>
        <w:t>s</w:t>
      </w:r>
      <w:r w:rsidR="007E65EA" w:rsidRPr="00BA65E5">
        <w:rPr>
          <w:rFonts w:ascii="Lato" w:hAnsi="Lato"/>
          <w:color w:val="000000"/>
          <w:szCs w:val="24"/>
        </w:rPr>
        <w:t xml:space="preserve"> accordingly.  Corrective weighting was applied in the analysis</w:t>
      </w:r>
      <w:r w:rsidR="00912CD4" w:rsidRPr="00BA65E5">
        <w:rPr>
          <w:rFonts w:ascii="Lato" w:hAnsi="Lato"/>
          <w:color w:val="000000"/>
          <w:szCs w:val="24"/>
        </w:rPr>
        <w:t xml:space="preserve"> (see</w:t>
      </w:r>
      <w:r w:rsidR="00CD7EDB" w:rsidRPr="00BA65E5">
        <w:rPr>
          <w:rFonts w:ascii="Lato" w:hAnsi="Lato"/>
          <w:color w:val="000000"/>
          <w:szCs w:val="24"/>
        </w:rPr>
        <w:t xml:space="preserve"> section 5</w:t>
      </w:r>
      <w:r w:rsidR="00912CD4" w:rsidRPr="00BA65E5">
        <w:rPr>
          <w:rFonts w:ascii="Lato" w:hAnsi="Lato"/>
          <w:color w:val="000000"/>
          <w:szCs w:val="24"/>
        </w:rPr>
        <w:t>)</w:t>
      </w:r>
      <w:r w:rsidR="007E65EA" w:rsidRPr="00BA65E5">
        <w:rPr>
          <w:rFonts w:ascii="Lato" w:hAnsi="Lato"/>
          <w:color w:val="000000"/>
          <w:szCs w:val="24"/>
        </w:rPr>
        <w:t xml:space="preserve">.  </w:t>
      </w:r>
    </w:p>
    <w:p w14:paraId="61E86FBA" w14:textId="77777777" w:rsidR="00C87E06" w:rsidRPr="00BA65E5" w:rsidRDefault="00C87E06" w:rsidP="00A4691D">
      <w:pPr>
        <w:pStyle w:val="BodyText"/>
        <w:spacing w:line="360" w:lineRule="auto"/>
        <w:rPr>
          <w:rFonts w:ascii="Lato" w:hAnsi="Lato"/>
          <w:color w:val="000000"/>
          <w:szCs w:val="24"/>
        </w:rPr>
      </w:pPr>
      <w:r w:rsidRPr="00BA65E5">
        <w:rPr>
          <w:rFonts w:ascii="Lato" w:hAnsi="Lato"/>
          <w:color w:val="000000"/>
          <w:szCs w:val="24"/>
        </w:rPr>
        <w:t xml:space="preserve">Sampling for the FE </w:t>
      </w:r>
      <w:r w:rsidR="00504387" w:rsidRPr="00BA65E5">
        <w:rPr>
          <w:rFonts w:ascii="Lato" w:hAnsi="Lato"/>
          <w:color w:val="000000"/>
          <w:szCs w:val="24"/>
        </w:rPr>
        <w:t xml:space="preserve">system </w:t>
      </w:r>
      <w:r w:rsidRPr="00BA65E5">
        <w:rPr>
          <w:rFonts w:ascii="Lato" w:hAnsi="Lato"/>
          <w:color w:val="000000"/>
          <w:szCs w:val="24"/>
        </w:rPr>
        <w:t>comprises the following stages:</w:t>
      </w:r>
    </w:p>
    <w:p w14:paraId="2D131900" w14:textId="77777777" w:rsidR="00C87E06" w:rsidRPr="00BA65E5" w:rsidRDefault="00C87E06" w:rsidP="00A4691D">
      <w:pPr>
        <w:pStyle w:val="Bullets"/>
        <w:spacing w:line="360" w:lineRule="auto"/>
        <w:rPr>
          <w:rFonts w:ascii="Lato" w:hAnsi="Lato"/>
          <w:color w:val="000000"/>
          <w:szCs w:val="24"/>
        </w:rPr>
      </w:pPr>
      <w:r w:rsidRPr="00BA65E5">
        <w:rPr>
          <w:rFonts w:ascii="Lato" w:hAnsi="Lato"/>
          <w:color w:val="000000"/>
          <w:szCs w:val="24"/>
        </w:rPr>
        <w:t xml:space="preserve">Allocating a minimum of 500 interviews to each </w:t>
      </w:r>
      <w:r w:rsidR="00392F9A" w:rsidRPr="00BA65E5">
        <w:rPr>
          <w:rFonts w:ascii="Lato" w:hAnsi="Lato"/>
          <w:color w:val="000000"/>
          <w:szCs w:val="24"/>
        </w:rPr>
        <w:t xml:space="preserve">local </w:t>
      </w:r>
      <w:r w:rsidRPr="00BA65E5">
        <w:rPr>
          <w:rFonts w:ascii="Lato" w:hAnsi="Lato"/>
          <w:color w:val="000000"/>
          <w:szCs w:val="24"/>
        </w:rPr>
        <w:t>LSC (around 167 interviews per wave).  Alloc</w:t>
      </w:r>
      <w:r w:rsidR="00CD7EDB" w:rsidRPr="00BA65E5">
        <w:rPr>
          <w:rFonts w:ascii="Lato" w:hAnsi="Lato"/>
          <w:color w:val="000000"/>
          <w:szCs w:val="24"/>
        </w:rPr>
        <w:t xml:space="preserve">ating the remaining </w:t>
      </w:r>
      <w:r w:rsidR="00CD7EDB" w:rsidRPr="00BA65E5">
        <w:rPr>
          <w:rFonts w:ascii="Lato" w:hAnsi="Lato"/>
          <w:color w:val="000000"/>
          <w:szCs w:val="24"/>
        </w:rPr>
        <w:lastRenderedPageBreak/>
        <w:t xml:space="preserve">interviews </w:t>
      </w:r>
      <w:r w:rsidRPr="00BA65E5">
        <w:rPr>
          <w:rFonts w:ascii="Lato" w:hAnsi="Lato"/>
          <w:color w:val="000000"/>
          <w:szCs w:val="24"/>
        </w:rPr>
        <w:t>proportionally among L</w:t>
      </w:r>
      <w:r w:rsidR="00CD7EDB" w:rsidRPr="00BA65E5">
        <w:rPr>
          <w:rFonts w:ascii="Lato" w:hAnsi="Lato"/>
          <w:color w:val="000000"/>
          <w:szCs w:val="24"/>
        </w:rPr>
        <w:t>SCs whose allocation w</w:t>
      </w:r>
      <w:r w:rsidRPr="00BA65E5">
        <w:rPr>
          <w:rFonts w:ascii="Lato" w:hAnsi="Lato"/>
          <w:color w:val="000000"/>
          <w:szCs w:val="24"/>
        </w:rPr>
        <w:t xml:space="preserve">ould </w:t>
      </w:r>
      <w:r w:rsidR="00CD7EDB" w:rsidRPr="00BA65E5">
        <w:rPr>
          <w:rFonts w:ascii="Lato" w:hAnsi="Lato"/>
          <w:color w:val="000000"/>
          <w:szCs w:val="24"/>
        </w:rPr>
        <w:t xml:space="preserve">have </w:t>
      </w:r>
      <w:r w:rsidRPr="00BA65E5">
        <w:rPr>
          <w:rFonts w:ascii="Lato" w:hAnsi="Lato"/>
          <w:color w:val="000000"/>
          <w:szCs w:val="24"/>
        </w:rPr>
        <w:t>exceed</w:t>
      </w:r>
      <w:r w:rsidR="00CD7EDB" w:rsidRPr="00BA65E5">
        <w:rPr>
          <w:rFonts w:ascii="Lato" w:hAnsi="Lato"/>
          <w:color w:val="000000"/>
          <w:szCs w:val="24"/>
        </w:rPr>
        <w:t>ed</w:t>
      </w:r>
      <w:r w:rsidRPr="00BA65E5">
        <w:rPr>
          <w:rFonts w:ascii="Lato" w:hAnsi="Lato"/>
          <w:color w:val="000000"/>
          <w:szCs w:val="24"/>
        </w:rPr>
        <w:t xml:space="preserve"> 500 interviews had the entire sample been allocated proportionally.  </w:t>
      </w:r>
    </w:p>
    <w:p w14:paraId="50B2D417" w14:textId="77777777" w:rsidR="00CC41FA" w:rsidRPr="00BA65E5" w:rsidRDefault="00C87E06" w:rsidP="00A4691D">
      <w:pPr>
        <w:pStyle w:val="Bullets"/>
        <w:spacing w:line="360" w:lineRule="auto"/>
        <w:rPr>
          <w:rFonts w:ascii="Lato" w:hAnsi="Lato"/>
          <w:color w:val="000000"/>
          <w:szCs w:val="24"/>
        </w:rPr>
      </w:pPr>
      <w:r w:rsidRPr="00BA65E5">
        <w:rPr>
          <w:rFonts w:ascii="Lato" w:hAnsi="Lato"/>
          <w:color w:val="000000"/>
          <w:szCs w:val="24"/>
          <w:lang w:val="en-US" w:eastAsia="en-US"/>
        </w:rPr>
        <w:t xml:space="preserve">Within </w:t>
      </w:r>
      <w:r w:rsidR="00392F9A" w:rsidRPr="00BA65E5">
        <w:rPr>
          <w:rFonts w:ascii="Lato" w:hAnsi="Lato"/>
          <w:color w:val="000000"/>
          <w:szCs w:val="24"/>
          <w:lang w:val="en-US" w:eastAsia="en-US"/>
        </w:rPr>
        <w:t xml:space="preserve">local </w:t>
      </w:r>
      <w:r w:rsidRPr="00BA65E5">
        <w:rPr>
          <w:rFonts w:ascii="Lato" w:hAnsi="Lato"/>
          <w:color w:val="000000"/>
          <w:szCs w:val="24"/>
          <w:lang w:val="en-US" w:eastAsia="en-US"/>
        </w:rPr>
        <w:t xml:space="preserve">LSCs, allocating the interviews proportionally across the three provision types </w:t>
      </w:r>
      <w:r w:rsidRPr="00BA65E5">
        <w:rPr>
          <w:rFonts w:ascii="Lato" w:hAnsi="Lato"/>
          <w:color w:val="000000"/>
          <w:szCs w:val="24"/>
        </w:rPr>
        <w:t>(General FE college, Special/Specialist college and 6</w:t>
      </w:r>
      <w:r w:rsidRPr="00BA65E5">
        <w:rPr>
          <w:rFonts w:ascii="Lato" w:hAnsi="Lato"/>
          <w:color w:val="000000"/>
          <w:szCs w:val="24"/>
          <w:vertAlign w:val="superscript"/>
        </w:rPr>
        <w:t>th</w:t>
      </w:r>
      <w:r w:rsidRPr="00BA65E5">
        <w:rPr>
          <w:rFonts w:ascii="Lato" w:hAnsi="Lato"/>
          <w:color w:val="000000"/>
          <w:szCs w:val="24"/>
        </w:rPr>
        <w:t xml:space="preserve"> form college).  </w:t>
      </w:r>
      <w:r w:rsidR="00413A9D" w:rsidRPr="00BA65E5">
        <w:rPr>
          <w:rFonts w:ascii="Lato" w:hAnsi="Lato"/>
          <w:color w:val="000000"/>
          <w:szCs w:val="24"/>
        </w:rPr>
        <w:t xml:space="preserve">Each </w:t>
      </w:r>
      <w:proofErr w:type="gramStart"/>
      <w:r w:rsidR="00413A9D" w:rsidRPr="00BA65E5">
        <w:rPr>
          <w:rFonts w:ascii="Lato" w:hAnsi="Lato"/>
          <w:color w:val="000000"/>
          <w:szCs w:val="24"/>
        </w:rPr>
        <w:t>strata</w:t>
      </w:r>
      <w:proofErr w:type="gramEnd"/>
      <w:r w:rsidR="00413A9D" w:rsidRPr="00BA65E5">
        <w:rPr>
          <w:rFonts w:ascii="Lato" w:hAnsi="Lato"/>
          <w:color w:val="000000"/>
          <w:szCs w:val="24"/>
        </w:rPr>
        <w:t xml:space="preserve"> </w:t>
      </w:r>
      <w:r w:rsidR="00DE1B79" w:rsidRPr="00BA65E5">
        <w:rPr>
          <w:rFonts w:ascii="Lato" w:hAnsi="Lato"/>
          <w:color w:val="000000"/>
          <w:szCs w:val="24"/>
        </w:rPr>
        <w:t xml:space="preserve">was ranked </w:t>
      </w:r>
      <w:r w:rsidR="00413A9D" w:rsidRPr="00BA65E5">
        <w:rPr>
          <w:rFonts w:ascii="Lato" w:hAnsi="Lato"/>
          <w:color w:val="000000"/>
          <w:szCs w:val="24"/>
        </w:rPr>
        <w:t>by the following variables prior to sample selection:</w:t>
      </w:r>
    </w:p>
    <w:p w14:paraId="777F4DF2" w14:textId="77777777" w:rsidR="00CC41FA" w:rsidRPr="00BA65E5" w:rsidRDefault="00CC41FA" w:rsidP="00A4691D">
      <w:pPr>
        <w:numPr>
          <w:ilvl w:val="0"/>
          <w:numId w:val="13"/>
        </w:numPr>
        <w:tabs>
          <w:tab w:val="left" w:pos="567"/>
        </w:tabs>
        <w:spacing w:after="180" w:line="360" w:lineRule="auto"/>
        <w:jc w:val="left"/>
        <w:rPr>
          <w:rFonts w:ascii="Lato" w:hAnsi="Lato"/>
          <w:color w:val="000000"/>
          <w:sz w:val="24"/>
          <w:szCs w:val="24"/>
        </w:rPr>
      </w:pPr>
      <w:r w:rsidRPr="00BA65E5">
        <w:rPr>
          <w:rFonts w:ascii="Lato" w:hAnsi="Lato"/>
          <w:color w:val="000000"/>
          <w:sz w:val="24"/>
          <w:szCs w:val="24"/>
        </w:rPr>
        <w:t>College (</w:t>
      </w:r>
      <w:r w:rsidRPr="00BA65E5">
        <w:rPr>
          <w:rFonts w:ascii="Lato" w:hAnsi="Lato"/>
          <w:color w:val="000000"/>
          <w:sz w:val="24"/>
          <w:szCs w:val="24"/>
          <w:lang w:val="en-US"/>
        </w:rPr>
        <w:t>P_PROVIDER_NAME)</w:t>
      </w:r>
      <w:r w:rsidR="00C836D8" w:rsidRPr="00BA65E5">
        <w:rPr>
          <w:rFonts w:ascii="Lato" w:hAnsi="Lato"/>
          <w:color w:val="000000"/>
          <w:sz w:val="24"/>
          <w:szCs w:val="24"/>
          <w:lang w:val="en-US"/>
        </w:rPr>
        <w:t>;</w:t>
      </w:r>
    </w:p>
    <w:p w14:paraId="69DE23B7" w14:textId="77777777" w:rsidR="00CC41FA" w:rsidRPr="00BA65E5" w:rsidRDefault="00912CD4" w:rsidP="00A4691D">
      <w:pPr>
        <w:numPr>
          <w:ilvl w:val="0"/>
          <w:numId w:val="13"/>
        </w:numPr>
        <w:tabs>
          <w:tab w:val="left" w:pos="567"/>
        </w:tabs>
        <w:spacing w:after="180" w:line="360" w:lineRule="auto"/>
        <w:jc w:val="left"/>
        <w:rPr>
          <w:rFonts w:ascii="Lato" w:hAnsi="Lato"/>
          <w:color w:val="000000"/>
          <w:sz w:val="24"/>
          <w:szCs w:val="24"/>
        </w:rPr>
      </w:pPr>
      <w:r w:rsidRPr="00BA65E5">
        <w:rPr>
          <w:rFonts w:ascii="Lato" w:hAnsi="Lato"/>
          <w:color w:val="000000"/>
          <w:sz w:val="24"/>
          <w:szCs w:val="24"/>
        </w:rPr>
        <w:t xml:space="preserve">Gender </w:t>
      </w:r>
      <w:r w:rsidR="00CC41FA" w:rsidRPr="00BA65E5">
        <w:rPr>
          <w:rFonts w:ascii="Lato" w:hAnsi="Lato"/>
          <w:color w:val="000000"/>
          <w:sz w:val="24"/>
          <w:szCs w:val="24"/>
        </w:rPr>
        <w:t>(L13)</w:t>
      </w:r>
      <w:r w:rsidR="00C836D8" w:rsidRPr="00BA65E5">
        <w:rPr>
          <w:rFonts w:ascii="Lato" w:hAnsi="Lato"/>
          <w:color w:val="000000"/>
          <w:sz w:val="24"/>
          <w:szCs w:val="24"/>
        </w:rPr>
        <w:t>;</w:t>
      </w:r>
    </w:p>
    <w:p w14:paraId="0A0D056A" w14:textId="77777777" w:rsidR="00CC41FA" w:rsidRPr="00BA65E5" w:rsidRDefault="00CC41FA" w:rsidP="00A4691D">
      <w:pPr>
        <w:numPr>
          <w:ilvl w:val="0"/>
          <w:numId w:val="13"/>
        </w:numPr>
        <w:tabs>
          <w:tab w:val="left" w:pos="567"/>
        </w:tabs>
        <w:spacing w:after="180" w:line="360" w:lineRule="auto"/>
        <w:jc w:val="left"/>
        <w:rPr>
          <w:rFonts w:ascii="Lato" w:hAnsi="Lato"/>
          <w:color w:val="000000"/>
          <w:sz w:val="24"/>
          <w:szCs w:val="24"/>
        </w:rPr>
      </w:pPr>
      <w:r w:rsidRPr="00BA65E5">
        <w:rPr>
          <w:rFonts w:ascii="Lato" w:hAnsi="Lato"/>
          <w:color w:val="000000"/>
          <w:sz w:val="24"/>
          <w:szCs w:val="24"/>
        </w:rPr>
        <w:t>Ethnicity (L12)</w:t>
      </w:r>
      <w:r w:rsidR="00C836D8" w:rsidRPr="00BA65E5">
        <w:rPr>
          <w:rFonts w:ascii="Lato" w:hAnsi="Lato"/>
          <w:color w:val="000000"/>
          <w:sz w:val="24"/>
          <w:szCs w:val="24"/>
        </w:rPr>
        <w:t>;</w:t>
      </w:r>
    </w:p>
    <w:p w14:paraId="3095767F" w14:textId="77777777" w:rsidR="00CC41FA" w:rsidRPr="00BA65E5" w:rsidRDefault="00912CD4" w:rsidP="00A4691D">
      <w:pPr>
        <w:numPr>
          <w:ilvl w:val="0"/>
          <w:numId w:val="13"/>
        </w:numPr>
        <w:tabs>
          <w:tab w:val="left" w:pos="567"/>
        </w:tabs>
        <w:spacing w:after="180" w:line="360" w:lineRule="auto"/>
        <w:jc w:val="left"/>
        <w:rPr>
          <w:rFonts w:ascii="Lato" w:hAnsi="Lato"/>
          <w:color w:val="000000"/>
          <w:sz w:val="24"/>
          <w:szCs w:val="24"/>
        </w:rPr>
      </w:pPr>
      <w:r w:rsidRPr="00BA65E5">
        <w:rPr>
          <w:rFonts w:ascii="Lato" w:hAnsi="Lato"/>
          <w:color w:val="000000"/>
          <w:sz w:val="24"/>
          <w:szCs w:val="24"/>
        </w:rPr>
        <w:t>Age</w:t>
      </w:r>
      <w:r w:rsidR="00CC41FA" w:rsidRPr="00BA65E5">
        <w:rPr>
          <w:rFonts w:ascii="Lato" w:hAnsi="Lato"/>
          <w:color w:val="000000"/>
          <w:sz w:val="24"/>
          <w:szCs w:val="24"/>
        </w:rPr>
        <w:t>: 16-18/19-24/25+ (L_Age)</w:t>
      </w:r>
      <w:r w:rsidR="00C836D8" w:rsidRPr="00BA65E5">
        <w:rPr>
          <w:rFonts w:ascii="Lato" w:hAnsi="Lato"/>
          <w:color w:val="000000"/>
          <w:sz w:val="24"/>
          <w:szCs w:val="24"/>
        </w:rPr>
        <w:t xml:space="preserve">; and </w:t>
      </w:r>
    </w:p>
    <w:p w14:paraId="70EFA872" w14:textId="77777777" w:rsidR="00CC41FA" w:rsidRPr="00BA65E5" w:rsidRDefault="00CC41FA" w:rsidP="00A4691D">
      <w:pPr>
        <w:numPr>
          <w:ilvl w:val="0"/>
          <w:numId w:val="13"/>
        </w:numPr>
        <w:tabs>
          <w:tab w:val="left" w:pos="567"/>
        </w:tabs>
        <w:spacing w:after="180" w:line="360" w:lineRule="auto"/>
        <w:jc w:val="left"/>
        <w:rPr>
          <w:rFonts w:ascii="Lato" w:hAnsi="Lato"/>
          <w:color w:val="000000"/>
          <w:sz w:val="24"/>
          <w:szCs w:val="24"/>
        </w:rPr>
      </w:pPr>
      <w:r w:rsidRPr="00BA65E5">
        <w:rPr>
          <w:rFonts w:ascii="Lato" w:hAnsi="Lato"/>
          <w:color w:val="000000"/>
          <w:sz w:val="24"/>
          <w:szCs w:val="24"/>
        </w:rPr>
        <w:t>Widening participation factor (</w:t>
      </w:r>
      <w:r w:rsidRPr="00BA65E5">
        <w:rPr>
          <w:rFonts w:ascii="Lato" w:hAnsi="Lato"/>
          <w:color w:val="000000"/>
          <w:sz w:val="24"/>
          <w:szCs w:val="24"/>
          <w:lang w:val="en-US"/>
        </w:rPr>
        <w:t>L_UPLF67)</w:t>
      </w:r>
      <w:r w:rsidR="00C836D8" w:rsidRPr="00BA65E5">
        <w:rPr>
          <w:rFonts w:ascii="Lato" w:hAnsi="Lato"/>
          <w:color w:val="000000"/>
          <w:sz w:val="24"/>
          <w:szCs w:val="24"/>
          <w:lang w:val="en-US"/>
        </w:rPr>
        <w:t>.</w:t>
      </w:r>
    </w:p>
    <w:p w14:paraId="351E141A" w14:textId="77777777" w:rsidR="00C87E06" w:rsidRPr="00BA65E5" w:rsidRDefault="00C87E06" w:rsidP="00A4691D">
      <w:pPr>
        <w:pStyle w:val="Bullets"/>
        <w:spacing w:line="360" w:lineRule="auto"/>
        <w:rPr>
          <w:rFonts w:ascii="Lato" w:hAnsi="Lato"/>
          <w:color w:val="000000"/>
          <w:szCs w:val="24"/>
          <w:lang w:val="en-US" w:eastAsia="en-US"/>
        </w:rPr>
      </w:pPr>
      <w:r w:rsidRPr="00BA65E5">
        <w:rPr>
          <w:rFonts w:ascii="Lato" w:hAnsi="Lato"/>
          <w:color w:val="000000"/>
          <w:szCs w:val="24"/>
          <w:lang w:val="en-US" w:eastAsia="en-US"/>
        </w:rPr>
        <w:t>Compar</w:t>
      </w:r>
      <w:r w:rsidR="00CD7EDB" w:rsidRPr="00BA65E5">
        <w:rPr>
          <w:rFonts w:ascii="Lato" w:hAnsi="Lato"/>
          <w:color w:val="000000"/>
          <w:szCs w:val="24"/>
          <w:lang w:val="en-US" w:eastAsia="en-US"/>
        </w:rPr>
        <w:t xml:space="preserve">ing </w:t>
      </w:r>
      <w:r w:rsidRPr="00BA65E5">
        <w:rPr>
          <w:rFonts w:ascii="Lato" w:hAnsi="Lato"/>
          <w:color w:val="000000"/>
          <w:szCs w:val="24"/>
          <w:lang w:val="en-US" w:eastAsia="en-US"/>
        </w:rPr>
        <w:t xml:space="preserve">the drawn sample against the </w:t>
      </w:r>
      <w:r w:rsidR="00E21B64" w:rsidRPr="00BA65E5">
        <w:rPr>
          <w:rFonts w:ascii="Lato" w:hAnsi="Lato"/>
          <w:color w:val="000000"/>
          <w:szCs w:val="24"/>
          <w:lang w:val="en-US" w:eastAsia="en-US"/>
        </w:rPr>
        <w:t xml:space="preserve">ILR </w:t>
      </w:r>
      <w:r w:rsidRPr="00BA65E5">
        <w:rPr>
          <w:rFonts w:ascii="Lato" w:hAnsi="Lato"/>
          <w:color w:val="000000"/>
          <w:szCs w:val="24"/>
          <w:lang w:val="en-US" w:eastAsia="en-US"/>
        </w:rPr>
        <w:t xml:space="preserve">population profile to ensure they </w:t>
      </w:r>
      <w:r w:rsidR="00CD7EDB" w:rsidRPr="00BA65E5">
        <w:rPr>
          <w:rFonts w:ascii="Lato" w:hAnsi="Lato"/>
          <w:color w:val="000000"/>
          <w:szCs w:val="24"/>
          <w:lang w:val="en-US" w:eastAsia="en-US"/>
        </w:rPr>
        <w:t>we</w:t>
      </w:r>
      <w:r w:rsidRPr="00BA65E5">
        <w:rPr>
          <w:rFonts w:ascii="Lato" w:hAnsi="Lato"/>
          <w:color w:val="000000"/>
          <w:szCs w:val="24"/>
          <w:lang w:val="en-US" w:eastAsia="en-US"/>
        </w:rPr>
        <w:t>re broadly in line.</w:t>
      </w:r>
    </w:p>
    <w:p w14:paraId="5DF5F87E" w14:textId="77777777" w:rsidR="00413A9D" w:rsidRPr="00BA65E5" w:rsidRDefault="00DE1B79" w:rsidP="00A4691D">
      <w:pPr>
        <w:pStyle w:val="BodyText"/>
        <w:spacing w:line="360" w:lineRule="auto"/>
        <w:rPr>
          <w:rFonts w:ascii="Lato" w:hAnsi="Lato"/>
          <w:color w:val="000000"/>
          <w:szCs w:val="24"/>
        </w:rPr>
      </w:pPr>
      <w:r w:rsidRPr="00BA65E5">
        <w:rPr>
          <w:rFonts w:ascii="Lato" w:hAnsi="Lato"/>
          <w:color w:val="000000"/>
          <w:szCs w:val="24"/>
        </w:rPr>
        <w:t xml:space="preserve">A sample </w:t>
      </w:r>
      <w:r w:rsidR="00CC41FA" w:rsidRPr="00BA65E5">
        <w:rPr>
          <w:rFonts w:ascii="Lato" w:hAnsi="Lato"/>
          <w:color w:val="000000"/>
          <w:szCs w:val="24"/>
        </w:rPr>
        <w:t xml:space="preserve">of </w:t>
      </w:r>
      <w:r w:rsidR="00CC41FA" w:rsidRPr="00BA65E5">
        <w:rPr>
          <w:rFonts w:ascii="Lato" w:hAnsi="Lato"/>
          <w:b/>
          <w:color w:val="000000"/>
          <w:szCs w:val="24"/>
        </w:rPr>
        <w:t>54,030</w:t>
      </w:r>
      <w:r w:rsidR="00CC41FA" w:rsidRPr="00BA65E5">
        <w:rPr>
          <w:rFonts w:ascii="Lato" w:hAnsi="Lato"/>
          <w:color w:val="000000"/>
          <w:szCs w:val="24"/>
        </w:rPr>
        <w:t xml:space="preserve"> </w:t>
      </w:r>
      <w:r w:rsidR="00C87E06" w:rsidRPr="00BA65E5">
        <w:rPr>
          <w:rFonts w:ascii="Lato" w:hAnsi="Lato"/>
          <w:color w:val="000000"/>
          <w:szCs w:val="24"/>
        </w:rPr>
        <w:t xml:space="preserve">FE </w:t>
      </w:r>
      <w:r w:rsidR="00CC41FA" w:rsidRPr="00BA65E5">
        <w:rPr>
          <w:rFonts w:ascii="Lato" w:hAnsi="Lato"/>
          <w:color w:val="000000"/>
          <w:szCs w:val="24"/>
        </w:rPr>
        <w:t>lea</w:t>
      </w:r>
      <w:r w:rsidR="00413A9D" w:rsidRPr="00BA65E5">
        <w:rPr>
          <w:rFonts w:ascii="Lato" w:hAnsi="Lato"/>
          <w:color w:val="000000"/>
          <w:szCs w:val="24"/>
        </w:rPr>
        <w:t>rners w</w:t>
      </w:r>
      <w:r w:rsidR="00CC41FA" w:rsidRPr="00BA65E5">
        <w:rPr>
          <w:rFonts w:ascii="Lato" w:hAnsi="Lato"/>
          <w:color w:val="000000"/>
          <w:szCs w:val="24"/>
        </w:rPr>
        <w:t xml:space="preserve">as drawn for each wave. </w:t>
      </w:r>
      <w:r w:rsidR="00413A9D" w:rsidRPr="00BA65E5">
        <w:rPr>
          <w:rFonts w:ascii="Lato" w:hAnsi="Lato"/>
          <w:color w:val="000000"/>
          <w:szCs w:val="24"/>
        </w:rPr>
        <w:t xml:space="preserve"> This </w:t>
      </w:r>
      <w:r w:rsidR="00CC41FA" w:rsidRPr="00BA65E5">
        <w:rPr>
          <w:rFonts w:ascii="Lato" w:hAnsi="Lato"/>
          <w:color w:val="000000"/>
          <w:szCs w:val="24"/>
        </w:rPr>
        <w:t>included lea</w:t>
      </w:r>
      <w:r w:rsidR="00413A9D" w:rsidRPr="00BA65E5">
        <w:rPr>
          <w:rFonts w:ascii="Lato" w:hAnsi="Lato"/>
          <w:color w:val="000000"/>
          <w:szCs w:val="24"/>
        </w:rPr>
        <w:t>rners without</w:t>
      </w:r>
      <w:r w:rsidR="00792690" w:rsidRPr="00BA65E5">
        <w:rPr>
          <w:rFonts w:ascii="Lato" w:hAnsi="Lato"/>
          <w:color w:val="000000"/>
          <w:szCs w:val="24"/>
        </w:rPr>
        <w:t xml:space="preserve"> telephone numbers or </w:t>
      </w:r>
      <w:r w:rsidR="00CD7EDB" w:rsidRPr="00BA65E5">
        <w:rPr>
          <w:rFonts w:ascii="Lato" w:hAnsi="Lato"/>
          <w:color w:val="000000"/>
          <w:szCs w:val="24"/>
        </w:rPr>
        <w:t>with invalid</w:t>
      </w:r>
      <w:r w:rsidR="00413A9D" w:rsidRPr="00BA65E5">
        <w:rPr>
          <w:rFonts w:ascii="Lato" w:hAnsi="Lato"/>
          <w:color w:val="000000"/>
          <w:szCs w:val="24"/>
        </w:rPr>
        <w:t xml:space="preserve"> telephone number</w:t>
      </w:r>
      <w:r w:rsidR="00CD7EDB" w:rsidRPr="00BA65E5">
        <w:rPr>
          <w:rFonts w:ascii="Lato" w:hAnsi="Lato"/>
          <w:color w:val="000000"/>
          <w:szCs w:val="24"/>
        </w:rPr>
        <w:t xml:space="preserve"> </w:t>
      </w:r>
      <w:r w:rsidR="00CC41FA" w:rsidRPr="00BA65E5">
        <w:rPr>
          <w:rFonts w:ascii="Lato" w:hAnsi="Lato"/>
          <w:color w:val="000000"/>
          <w:szCs w:val="24"/>
        </w:rPr>
        <w:t xml:space="preserve">which were sent for tracing. The tracing success rate and final sample sizes for each wave are </w:t>
      </w:r>
      <w:r w:rsidR="00413A9D" w:rsidRPr="00BA65E5">
        <w:rPr>
          <w:rFonts w:ascii="Lato" w:hAnsi="Lato"/>
          <w:color w:val="000000"/>
          <w:szCs w:val="24"/>
        </w:rPr>
        <w:t xml:space="preserve">shown </w:t>
      </w:r>
      <w:r w:rsidR="00A60EBC" w:rsidRPr="00BA65E5">
        <w:rPr>
          <w:rFonts w:ascii="Lato" w:hAnsi="Lato"/>
          <w:color w:val="000000"/>
          <w:szCs w:val="24"/>
        </w:rPr>
        <w:t>in the T</w:t>
      </w:r>
      <w:r w:rsidR="00CC41FA" w:rsidRPr="00BA65E5">
        <w:rPr>
          <w:rFonts w:ascii="Lato" w:hAnsi="Lato"/>
          <w:color w:val="000000"/>
          <w:szCs w:val="24"/>
        </w:rPr>
        <w:t xml:space="preserve">able </w:t>
      </w:r>
      <w:r w:rsidR="00A60EBC" w:rsidRPr="00BA65E5">
        <w:rPr>
          <w:rFonts w:ascii="Lato" w:hAnsi="Lato"/>
          <w:color w:val="000000"/>
          <w:szCs w:val="24"/>
        </w:rPr>
        <w:t>2</w:t>
      </w:r>
      <w:r w:rsidR="00CC41FA" w:rsidRPr="00BA65E5">
        <w:rPr>
          <w:rFonts w:ascii="Lato" w:hAnsi="Lato"/>
          <w:color w:val="000000"/>
          <w:szCs w:val="24"/>
        </w:rPr>
        <w:t xml:space="preserve">. </w:t>
      </w:r>
      <w:r w:rsidR="00413A9D" w:rsidRPr="00BA65E5">
        <w:rPr>
          <w:rFonts w:ascii="Lato" w:hAnsi="Lato"/>
          <w:color w:val="000000"/>
          <w:szCs w:val="24"/>
        </w:rPr>
        <w:t xml:space="preserve"> The overall ratio of leads provided </w:t>
      </w:r>
      <w:r w:rsidR="00920D2A" w:rsidRPr="00BA65E5">
        <w:rPr>
          <w:rFonts w:ascii="Lato" w:hAnsi="Lato"/>
          <w:color w:val="000000"/>
          <w:szCs w:val="24"/>
        </w:rPr>
        <w:t xml:space="preserve">was </w:t>
      </w:r>
      <w:r w:rsidR="00413A9D" w:rsidRPr="00BA65E5">
        <w:rPr>
          <w:rFonts w:ascii="Lato" w:hAnsi="Lato"/>
          <w:color w:val="000000"/>
          <w:szCs w:val="24"/>
        </w:rPr>
        <w:t xml:space="preserve">4.3 to 1. </w:t>
      </w:r>
    </w:p>
    <w:p w14:paraId="404AEBD1" w14:textId="77777777" w:rsidR="00A4691D" w:rsidRPr="00BA65E5" w:rsidRDefault="00A4691D" w:rsidP="00A4691D">
      <w:pPr>
        <w:pStyle w:val="BodyText"/>
        <w:spacing w:line="360" w:lineRule="auto"/>
        <w:rPr>
          <w:rFonts w:ascii="Lato" w:hAnsi="Lato"/>
          <w:color w:val="000000"/>
          <w:szCs w:val="24"/>
        </w:rPr>
      </w:pPr>
    </w:p>
    <w:p w14:paraId="154575F0" w14:textId="77777777" w:rsidR="00A4691D" w:rsidRPr="00BA65E5" w:rsidRDefault="00A4691D" w:rsidP="00A4691D">
      <w:pPr>
        <w:pStyle w:val="BodyText"/>
        <w:spacing w:line="360" w:lineRule="auto"/>
        <w:rPr>
          <w:rFonts w:ascii="Lato" w:hAnsi="Lato"/>
          <w:color w:val="000000"/>
          <w:szCs w:val="24"/>
        </w:rPr>
      </w:pPr>
    </w:p>
    <w:p w14:paraId="24CA36D4" w14:textId="77777777" w:rsidR="00A4691D" w:rsidRPr="00BA65E5" w:rsidRDefault="00A4691D" w:rsidP="00A4691D">
      <w:pPr>
        <w:pStyle w:val="BodyText"/>
        <w:spacing w:line="360" w:lineRule="auto"/>
        <w:rPr>
          <w:rFonts w:ascii="Lato" w:hAnsi="Lato"/>
          <w:color w:val="000000"/>
          <w:szCs w:val="24"/>
        </w:rPr>
      </w:pPr>
    </w:p>
    <w:tbl>
      <w:tblPr>
        <w:tblW w:w="7668" w:type="dxa"/>
        <w:tblLook w:val="01E0" w:firstRow="1" w:lastRow="1" w:firstColumn="1" w:lastColumn="1" w:noHBand="0" w:noVBand="0"/>
      </w:tblPr>
      <w:tblGrid>
        <w:gridCol w:w="2179"/>
        <w:gridCol w:w="1383"/>
        <w:gridCol w:w="1758"/>
        <w:gridCol w:w="1240"/>
        <w:gridCol w:w="1108"/>
      </w:tblGrid>
      <w:tr w:rsidR="00724B15" w:rsidRPr="00BA65E5" w14:paraId="0F9EF910" w14:textId="77777777" w:rsidTr="00BA65E5">
        <w:tc>
          <w:tcPr>
            <w:tcW w:w="7668" w:type="dxa"/>
            <w:gridSpan w:val="5"/>
            <w:tcBorders>
              <w:top w:val="single" w:sz="12" w:space="0" w:color="auto"/>
              <w:bottom w:val="single" w:sz="2" w:space="0" w:color="auto"/>
            </w:tcBorders>
            <w:shd w:val="clear" w:color="auto" w:fill="auto"/>
          </w:tcPr>
          <w:p w14:paraId="7CA63728" w14:textId="77777777" w:rsidR="00724B15" w:rsidRPr="00BA65E5" w:rsidRDefault="00724B15" w:rsidP="00BA65E5">
            <w:pPr>
              <w:pStyle w:val="Heading3"/>
              <w:keepNext w:val="0"/>
              <w:spacing w:before="60" w:after="60" w:line="360" w:lineRule="auto"/>
              <w:rPr>
                <w:rFonts w:ascii="Lato" w:hAnsi="Lato"/>
                <w:bCs/>
                <w:color w:val="000000"/>
                <w:sz w:val="24"/>
                <w:szCs w:val="24"/>
                <w:lang w:val="en-US"/>
              </w:rPr>
            </w:pPr>
            <w:r w:rsidRPr="00BA65E5">
              <w:rPr>
                <w:rFonts w:ascii="Lato" w:hAnsi="Lato"/>
                <w:bCs/>
                <w:color w:val="000000"/>
                <w:sz w:val="24"/>
                <w:szCs w:val="24"/>
                <w:lang w:val="en-US"/>
              </w:rPr>
              <w:t xml:space="preserve">Table 2: Total FE sample </w:t>
            </w:r>
            <w:r w:rsidR="00D40AA7" w:rsidRPr="00BA65E5">
              <w:rPr>
                <w:rFonts w:ascii="Lato" w:hAnsi="Lato"/>
                <w:bCs/>
                <w:color w:val="000000"/>
                <w:sz w:val="24"/>
                <w:szCs w:val="24"/>
                <w:lang w:val="en-US"/>
              </w:rPr>
              <w:t>d</w:t>
            </w:r>
            <w:r w:rsidRPr="00BA65E5">
              <w:rPr>
                <w:rFonts w:ascii="Lato" w:hAnsi="Lato"/>
                <w:bCs/>
                <w:color w:val="000000"/>
                <w:sz w:val="24"/>
                <w:szCs w:val="24"/>
                <w:lang w:val="en-US"/>
              </w:rPr>
              <w:t xml:space="preserve">rawn including no/invalid telephone </w:t>
            </w:r>
            <w:r w:rsidRPr="00BA65E5">
              <w:rPr>
                <w:rFonts w:ascii="Lato" w:hAnsi="Lato"/>
                <w:bCs/>
                <w:color w:val="000000"/>
                <w:sz w:val="24"/>
                <w:szCs w:val="24"/>
                <w:lang w:val="en-US"/>
              </w:rPr>
              <w:lastRenderedPageBreak/>
              <w:t>numbers</w:t>
            </w:r>
          </w:p>
        </w:tc>
      </w:tr>
      <w:tr w:rsidR="00DD611A" w:rsidRPr="00BA65E5" w14:paraId="28FFF008" w14:textId="77777777" w:rsidTr="00BA65E5">
        <w:tc>
          <w:tcPr>
            <w:tcW w:w="2246" w:type="dxa"/>
            <w:tcBorders>
              <w:top w:val="single" w:sz="2" w:space="0" w:color="auto"/>
              <w:bottom w:val="single" w:sz="2" w:space="0" w:color="auto"/>
            </w:tcBorders>
            <w:shd w:val="clear" w:color="auto" w:fill="auto"/>
          </w:tcPr>
          <w:p w14:paraId="60C59448" w14:textId="77777777" w:rsidR="00CC41FA" w:rsidRPr="00BA65E5" w:rsidRDefault="00CC41FA" w:rsidP="00BA65E5">
            <w:pPr>
              <w:pStyle w:val="TOC10"/>
              <w:keepNext w:val="0"/>
              <w:spacing w:before="60" w:after="60" w:line="360" w:lineRule="auto"/>
              <w:rPr>
                <w:rFonts w:ascii="Lato" w:hAnsi="Lato" w:cs="Times New Roman"/>
                <w:color w:val="000000"/>
                <w:sz w:val="24"/>
                <w:szCs w:val="24"/>
              </w:rPr>
            </w:pPr>
          </w:p>
        </w:tc>
        <w:tc>
          <w:tcPr>
            <w:tcW w:w="1423" w:type="dxa"/>
            <w:tcBorders>
              <w:top w:val="single" w:sz="2" w:space="0" w:color="auto"/>
              <w:bottom w:val="single" w:sz="2" w:space="0" w:color="auto"/>
            </w:tcBorders>
            <w:shd w:val="clear" w:color="auto" w:fill="auto"/>
          </w:tcPr>
          <w:p w14:paraId="16D67436" w14:textId="77777777" w:rsidR="00CC41FA" w:rsidRPr="00BA65E5" w:rsidRDefault="00CC41FA" w:rsidP="00BA65E5">
            <w:pPr>
              <w:pStyle w:val="Heading4"/>
              <w:keepNext w:val="0"/>
              <w:spacing w:before="60" w:after="60" w:line="360" w:lineRule="auto"/>
              <w:ind w:left="0"/>
              <w:jc w:val="center"/>
              <w:rPr>
                <w:rFonts w:ascii="Lato" w:hAnsi="Lato"/>
                <w:b/>
                <w:color w:val="000000"/>
                <w:sz w:val="24"/>
                <w:szCs w:val="24"/>
              </w:rPr>
            </w:pPr>
            <w:r w:rsidRPr="00BA65E5">
              <w:rPr>
                <w:rFonts w:ascii="Lato" w:hAnsi="Lato"/>
                <w:b/>
                <w:color w:val="000000"/>
                <w:sz w:val="24"/>
                <w:szCs w:val="24"/>
              </w:rPr>
              <w:t>Wave 12</w:t>
            </w:r>
          </w:p>
        </w:tc>
        <w:tc>
          <w:tcPr>
            <w:tcW w:w="1833" w:type="dxa"/>
            <w:tcBorders>
              <w:top w:val="single" w:sz="2" w:space="0" w:color="auto"/>
              <w:bottom w:val="single" w:sz="2" w:space="0" w:color="auto"/>
            </w:tcBorders>
            <w:shd w:val="clear" w:color="auto" w:fill="auto"/>
          </w:tcPr>
          <w:p w14:paraId="3C34FE3B" w14:textId="77777777" w:rsidR="00CC41FA" w:rsidRPr="00BA65E5" w:rsidRDefault="00CC41FA" w:rsidP="00BA65E5">
            <w:pPr>
              <w:spacing w:before="60" w:after="60" w:line="360" w:lineRule="auto"/>
              <w:jc w:val="center"/>
              <w:rPr>
                <w:rFonts w:ascii="Lato" w:hAnsi="Lato"/>
                <w:b/>
                <w:bCs/>
                <w:color w:val="000000"/>
                <w:sz w:val="24"/>
                <w:szCs w:val="24"/>
              </w:rPr>
            </w:pPr>
            <w:r w:rsidRPr="00BA65E5">
              <w:rPr>
                <w:rFonts w:ascii="Lato" w:hAnsi="Lato"/>
                <w:b/>
                <w:bCs/>
                <w:color w:val="000000"/>
                <w:sz w:val="24"/>
                <w:szCs w:val="24"/>
              </w:rPr>
              <w:t>Wave 13</w:t>
            </w:r>
          </w:p>
        </w:tc>
        <w:tc>
          <w:tcPr>
            <w:tcW w:w="1266" w:type="dxa"/>
            <w:tcBorders>
              <w:top w:val="single" w:sz="2" w:space="0" w:color="auto"/>
              <w:bottom w:val="single" w:sz="2" w:space="0" w:color="auto"/>
            </w:tcBorders>
            <w:shd w:val="clear" w:color="auto" w:fill="auto"/>
          </w:tcPr>
          <w:p w14:paraId="5809E344" w14:textId="77777777" w:rsidR="00CC41FA" w:rsidRPr="00BA65E5" w:rsidRDefault="00CC41FA" w:rsidP="00BA65E5">
            <w:pPr>
              <w:spacing w:before="60" w:after="60" w:line="360" w:lineRule="auto"/>
              <w:jc w:val="center"/>
              <w:rPr>
                <w:rFonts w:ascii="Lato" w:hAnsi="Lato"/>
                <w:b/>
                <w:bCs/>
                <w:color w:val="000000"/>
                <w:sz w:val="24"/>
                <w:szCs w:val="24"/>
              </w:rPr>
            </w:pPr>
            <w:r w:rsidRPr="00BA65E5">
              <w:rPr>
                <w:rFonts w:ascii="Lato" w:hAnsi="Lato"/>
                <w:b/>
                <w:bCs/>
                <w:color w:val="000000"/>
                <w:sz w:val="24"/>
                <w:szCs w:val="24"/>
              </w:rPr>
              <w:t>Wave 14</w:t>
            </w:r>
          </w:p>
        </w:tc>
        <w:tc>
          <w:tcPr>
            <w:tcW w:w="900" w:type="dxa"/>
            <w:tcBorders>
              <w:top w:val="single" w:sz="2" w:space="0" w:color="auto"/>
              <w:bottom w:val="single" w:sz="2" w:space="0" w:color="auto"/>
            </w:tcBorders>
            <w:shd w:val="clear" w:color="auto" w:fill="auto"/>
          </w:tcPr>
          <w:p w14:paraId="0E608CA3" w14:textId="77777777" w:rsidR="00CC41FA" w:rsidRPr="00BA65E5" w:rsidRDefault="00CC41FA" w:rsidP="00BA65E5">
            <w:pPr>
              <w:spacing w:before="60" w:after="60" w:line="360" w:lineRule="auto"/>
              <w:jc w:val="center"/>
              <w:rPr>
                <w:rFonts w:ascii="Lato" w:hAnsi="Lato"/>
                <w:b/>
                <w:bCs/>
                <w:color w:val="000000"/>
                <w:sz w:val="24"/>
                <w:szCs w:val="24"/>
              </w:rPr>
            </w:pPr>
            <w:r w:rsidRPr="00BA65E5">
              <w:rPr>
                <w:rFonts w:ascii="Lato" w:hAnsi="Lato"/>
                <w:b/>
                <w:bCs/>
                <w:color w:val="000000"/>
                <w:sz w:val="24"/>
                <w:szCs w:val="24"/>
              </w:rPr>
              <w:t>Total</w:t>
            </w:r>
          </w:p>
        </w:tc>
      </w:tr>
      <w:tr w:rsidR="00DD611A" w:rsidRPr="00BA65E5" w14:paraId="3D64AB6E" w14:textId="77777777" w:rsidTr="00BA65E5">
        <w:tc>
          <w:tcPr>
            <w:tcW w:w="2246" w:type="dxa"/>
            <w:tcBorders>
              <w:top w:val="single" w:sz="2" w:space="0" w:color="auto"/>
            </w:tcBorders>
            <w:shd w:val="clear" w:color="auto" w:fill="auto"/>
          </w:tcPr>
          <w:p w14:paraId="7DA819D3" w14:textId="77777777" w:rsidR="00CC41FA" w:rsidRPr="00BA65E5" w:rsidRDefault="00CC41FA" w:rsidP="00BA65E5">
            <w:pPr>
              <w:spacing w:before="60" w:after="60" w:line="360" w:lineRule="auto"/>
              <w:rPr>
                <w:rFonts w:ascii="Lato" w:hAnsi="Lato"/>
                <w:color w:val="000000"/>
                <w:sz w:val="24"/>
                <w:szCs w:val="24"/>
              </w:rPr>
            </w:pPr>
            <w:r w:rsidRPr="00BA65E5">
              <w:rPr>
                <w:rFonts w:ascii="Lato" w:hAnsi="Lato"/>
                <w:color w:val="000000"/>
                <w:sz w:val="24"/>
                <w:szCs w:val="24"/>
              </w:rPr>
              <w:t>Leads sen</w:t>
            </w:r>
            <w:r w:rsidR="0038162D" w:rsidRPr="00BA65E5">
              <w:rPr>
                <w:rFonts w:ascii="Lato" w:hAnsi="Lato"/>
                <w:color w:val="000000"/>
                <w:sz w:val="24"/>
                <w:szCs w:val="24"/>
              </w:rPr>
              <w:t>t</w:t>
            </w:r>
            <w:r w:rsidRPr="00BA65E5">
              <w:rPr>
                <w:rFonts w:ascii="Lato" w:hAnsi="Lato"/>
                <w:color w:val="000000"/>
                <w:sz w:val="24"/>
                <w:szCs w:val="24"/>
              </w:rPr>
              <w:t xml:space="preserve"> for tracing</w:t>
            </w:r>
          </w:p>
        </w:tc>
        <w:tc>
          <w:tcPr>
            <w:tcW w:w="1423" w:type="dxa"/>
            <w:tcBorders>
              <w:top w:val="single" w:sz="2" w:space="0" w:color="auto"/>
            </w:tcBorders>
            <w:shd w:val="clear" w:color="auto" w:fill="auto"/>
          </w:tcPr>
          <w:p w14:paraId="34F3B953"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11,432</w:t>
            </w:r>
          </w:p>
        </w:tc>
        <w:tc>
          <w:tcPr>
            <w:tcW w:w="1833" w:type="dxa"/>
            <w:tcBorders>
              <w:top w:val="single" w:sz="2" w:space="0" w:color="auto"/>
            </w:tcBorders>
            <w:shd w:val="clear" w:color="auto" w:fill="auto"/>
          </w:tcPr>
          <w:p w14:paraId="051980CB"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10,718</w:t>
            </w:r>
          </w:p>
        </w:tc>
        <w:tc>
          <w:tcPr>
            <w:tcW w:w="1266" w:type="dxa"/>
            <w:tcBorders>
              <w:top w:val="single" w:sz="2" w:space="0" w:color="auto"/>
            </w:tcBorders>
            <w:shd w:val="clear" w:color="auto" w:fill="auto"/>
          </w:tcPr>
          <w:p w14:paraId="3E6EA4D8"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11,100</w:t>
            </w:r>
          </w:p>
        </w:tc>
        <w:tc>
          <w:tcPr>
            <w:tcW w:w="900" w:type="dxa"/>
            <w:tcBorders>
              <w:top w:val="single" w:sz="2" w:space="0" w:color="auto"/>
            </w:tcBorders>
            <w:shd w:val="clear" w:color="auto" w:fill="auto"/>
          </w:tcPr>
          <w:p w14:paraId="35B6B5AE"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33,250</w:t>
            </w:r>
          </w:p>
        </w:tc>
      </w:tr>
      <w:tr w:rsidR="00DD611A" w:rsidRPr="00BA65E5" w14:paraId="6CFD521B" w14:textId="77777777" w:rsidTr="00BA65E5">
        <w:tc>
          <w:tcPr>
            <w:tcW w:w="2246" w:type="dxa"/>
            <w:shd w:val="clear" w:color="auto" w:fill="auto"/>
          </w:tcPr>
          <w:p w14:paraId="5A115EEB" w14:textId="77777777" w:rsidR="00CC41FA" w:rsidRPr="00BA65E5" w:rsidRDefault="00CC41FA" w:rsidP="00BA65E5">
            <w:pPr>
              <w:pStyle w:val="Tabletext"/>
              <w:tabs>
                <w:tab w:val="left" w:pos="567"/>
              </w:tabs>
              <w:spacing w:line="360" w:lineRule="auto"/>
              <w:rPr>
                <w:rFonts w:ascii="Lato" w:hAnsi="Lato"/>
                <w:color w:val="000000"/>
                <w:sz w:val="24"/>
                <w:szCs w:val="24"/>
              </w:rPr>
            </w:pPr>
            <w:r w:rsidRPr="00BA65E5">
              <w:rPr>
                <w:rFonts w:ascii="Lato" w:hAnsi="Lato"/>
                <w:color w:val="000000"/>
                <w:sz w:val="24"/>
                <w:szCs w:val="24"/>
              </w:rPr>
              <w:t>Leads successfully traced</w:t>
            </w:r>
          </w:p>
        </w:tc>
        <w:tc>
          <w:tcPr>
            <w:tcW w:w="1423" w:type="dxa"/>
            <w:shd w:val="clear" w:color="auto" w:fill="auto"/>
          </w:tcPr>
          <w:p w14:paraId="677353E8"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2,729</w:t>
            </w:r>
          </w:p>
        </w:tc>
        <w:tc>
          <w:tcPr>
            <w:tcW w:w="1833" w:type="dxa"/>
            <w:shd w:val="clear" w:color="auto" w:fill="auto"/>
          </w:tcPr>
          <w:p w14:paraId="4E66D2C2"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2,306</w:t>
            </w:r>
          </w:p>
        </w:tc>
        <w:tc>
          <w:tcPr>
            <w:tcW w:w="1266" w:type="dxa"/>
            <w:shd w:val="clear" w:color="auto" w:fill="auto"/>
          </w:tcPr>
          <w:p w14:paraId="59B03065"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2,274</w:t>
            </w:r>
          </w:p>
        </w:tc>
        <w:tc>
          <w:tcPr>
            <w:tcW w:w="900" w:type="dxa"/>
            <w:shd w:val="clear" w:color="auto" w:fill="auto"/>
          </w:tcPr>
          <w:p w14:paraId="573D7D50"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7,309</w:t>
            </w:r>
          </w:p>
        </w:tc>
      </w:tr>
      <w:tr w:rsidR="00DD611A" w:rsidRPr="00BA65E5" w14:paraId="36D31294" w14:textId="77777777" w:rsidTr="00BA65E5">
        <w:tc>
          <w:tcPr>
            <w:tcW w:w="2246" w:type="dxa"/>
            <w:shd w:val="clear" w:color="auto" w:fill="auto"/>
          </w:tcPr>
          <w:p w14:paraId="4D43D32A" w14:textId="77777777" w:rsidR="00CC41FA" w:rsidRPr="00BA65E5" w:rsidRDefault="00CC41FA" w:rsidP="00BA65E5">
            <w:pPr>
              <w:spacing w:before="60" w:after="60" w:line="360" w:lineRule="auto"/>
              <w:rPr>
                <w:rFonts w:ascii="Lato" w:hAnsi="Lato"/>
                <w:color w:val="000000"/>
                <w:sz w:val="24"/>
                <w:szCs w:val="24"/>
              </w:rPr>
            </w:pPr>
            <w:r w:rsidRPr="00BA65E5">
              <w:rPr>
                <w:rFonts w:ascii="Lato" w:hAnsi="Lato"/>
                <w:color w:val="000000"/>
                <w:sz w:val="24"/>
                <w:szCs w:val="24"/>
              </w:rPr>
              <w:t>Matching rate</w:t>
            </w:r>
          </w:p>
        </w:tc>
        <w:tc>
          <w:tcPr>
            <w:tcW w:w="1423" w:type="dxa"/>
            <w:shd w:val="clear" w:color="auto" w:fill="auto"/>
          </w:tcPr>
          <w:p w14:paraId="3E08C7C0"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24%</w:t>
            </w:r>
          </w:p>
        </w:tc>
        <w:tc>
          <w:tcPr>
            <w:tcW w:w="1833" w:type="dxa"/>
            <w:shd w:val="clear" w:color="auto" w:fill="auto"/>
          </w:tcPr>
          <w:p w14:paraId="71E3F441"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22%</w:t>
            </w:r>
          </w:p>
        </w:tc>
        <w:tc>
          <w:tcPr>
            <w:tcW w:w="1266" w:type="dxa"/>
            <w:shd w:val="clear" w:color="auto" w:fill="auto"/>
          </w:tcPr>
          <w:p w14:paraId="511E43D8"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20%</w:t>
            </w:r>
          </w:p>
        </w:tc>
        <w:tc>
          <w:tcPr>
            <w:tcW w:w="900" w:type="dxa"/>
            <w:shd w:val="clear" w:color="auto" w:fill="auto"/>
          </w:tcPr>
          <w:p w14:paraId="111D9468" w14:textId="77777777" w:rsidR="00CC41FA" w:rsidRPr="00BA65E5" w:rsidRDefault="00CC41FA" w:rsidP="00BA65E5">
            <w:pPr>
              <w:spacing w:before="60" w:after="60" w:line="360" w:lineRule="auto"/>
              <w:jc w:val="center"/>
              <w:rPr>
                <w:rFonts w:ascii="Lato" w:hAnsi="Lato"/>
                <w:color w:val="000000"/>
                <w:sz w:val="24"/>
                <w:szCs w:val="24"/>
              </w:rPr>
            </w:pPr>
            <w:r w:rsidRPr="00BA65E5">
              <w:rPr>
                <w:rFonts w:ascii="Lato" w:hAnsi="Lato"/>
                <w:color w:val="000000"/>
                <w:sz w:val="24"/>
                <w:szCs w:val="24"/>
              </w:rPr>
              <w:t>22%</w:t>
            </w:r>
          </w:p>
        </w:tc>
      </w:tr>
      <w:tr w:rsidR="00DD611A" w:rsidRPr="00BA65E5" w14:paraId="0D86A88D" w14:textId="77777777" w:rsidTr="00BA65E5">
        <w:tc>
          <w:tcPr>
            <w:tcW w:w="2246" w:type="dxa"/>
            <w:tcBorders>
              <w:bottom w:val="single" w:sz="2" w:space="0" w:color="auto"/>
            </w:tcBorders>
            <w:shd w:val="clear" w:color="auto" w:fill="auto"/>
          </w:tcPr>
          <w:p w14:paraId="5A7C8577" w14:textId="77777777" w:rsidR="00CC41FA" w:rsidRPr="00BA65E5" w:rsidRDefault="00CC41FA" w:rsidP="00BA65E5">
            <w:pPr>
              <w:spacing w:before="60" w:after="60" w:line="360" w:lineRule="auto"/>
              <w:rPr>
                <w:rFonts w:ascii="Lato" w:hAnsi="Lato"/>
                <w:b/>
                <w:color w:val="000000"/>
                <w:sz w:val="24"/>
                <w:szCs w:val="24"/>
              </w:rPr>
            </w:pPr>
            <w:r w:rsidRPr="00BA65E5">
              <w:rPr>
                <w:rFonts w:ascii="Lato" w:hAnsi="Lato"/>
                <w:b/>
                <w:color w:val="000000"/>
                <w:sz w:val="24"/>
                <w:szCs w:val="24"/>
              </w:rPr>
              <w:t>Final sample size</w:t>
            </w:r>
          </w:p>
        </w:tc>
        <w:tc>
          <w:tcPr>
            <w:tcW w:w="1423" w:type="dxa"/>
            <w:tcBorders>
              <w:bottom w:val="single" w:sz="2" w:space="0" w:color="auto"/>
            </w:tcBorders>
            <w:shd w:val="clear" w:color="auto" w:fill="auto"/>
          </w:tcPr>
          <w:p w14:paraId="76190DEE" w14:textId="77777777" w:rsidR="00CC41FA" w:rsidRPr="00BA65E5" w:rsidRDefault="00CC41FA" w:rsidP="00BA65E5">
            <w:pPr>
              <w:spacing w:before="60" w:after="60" w:line="360" w:lineRule="auto"/>
              <w:jc w:val="center"/>
              <w:rPr>
                <w:rFonts w:ascii="Lato" w:hAnsi="Lato"/>
                <w:b/>
                <w:color w:val="000000"/>
                <w:sz w:val="24"/>
                <w:szCs w:val="24"/>
              </w:rPr>
            </w:pPr>
            <w:r w:rsidRPr="00BA65E5">
              <w:rPr>
                <w:rFonts w:ascii="Lato" w:hAnsi="Lato"/>
                <w:b/>
                <w:color w:val="000000"/>
                <w:sz w:val="24"/>
                <w:szCs w:val="24"/>
              </w:rPr>
              <w:t>44,699</w:t>
            </w:r>
          </w:p>
        </w:tc>
        <w:tc>
          <w:tcPr>
            <w:tcW w:w="1833" w:type="dxa"/>
            <w:tcBorders>
              <w:bottom w:val="single" w:sz="2" w:space="0" w:color="auto"/>
            </w:tcBorders>
            <w:shd w:val="clear" w:color="auto" w:fill="auto"/>
          </w:tcPr>
          <w:p w14:paraId="3A384C49" w14:textId="77777777" w:rsidR="00CC41FA" w:rsidRPr="00BA65E5" w:rsidRDefault="00CC41FA" w:rsidP="00BA65E5">
            <w:pPr>
              <w:spacing w:before="60" w:after="60" w:line="360" w:lineRule="auto"/>
              <w:jc w:val="center"/>
              <w:rPr>
                <w:rFonts w:ascii="Lato" w:hAnsi="Lato"/>
                <w:b/>
                <w:color w:val="000000"/>
                <w:sz w:val="24"/>
                <w:szCs w:val="24"/>
              </w:rPr>
            </w:pPr>
            <w:r w:rsidRPr="00BA65E5">
              <w:rPr>
                <w:rFonts w:ascii="Lato" w:hAnsi="Lato"/>
                <w:b/>
                <w:color w:val="000000"/>
                <w:sz w:val="24"/>
                <w:szCs w:val="24"/>
              </w:rPr>
              <w:t>45,443</w:t>
            </w:r>
          </w:p>
        </w:tc>
        <w:tc>
          <w:tcPr>
            <w:tcW w:w="1266" w:type="dxa"/>
            <w:tcBorders>
              <w:bottom w:val="single" w:sz="2" w:space="0" w:color="auto"/>
            </w:tcBorders>
            <w:shd w:val="clear" w:color="auto" w:fill="auto"/>
          </w:tcPr>
          <w:p w14:paraId="1CD36ADB" w14:textId="77777777" w:rsidR="00CC41FA" w:rsidRPr="00BA65E5" w:rsidRDefault="00CC41FA" w:rsidP="00BA65E5">
            <w:pPr>
              <w:spacing w:before="60" w:after="60" w:line="360" w:lineRule="auto"/>
              <w:jc w:val="center"/>
              <w:rPr>
                <w:rFonts w:ascii="Lato" w:hAnsi="Lato"/>
                <w:b/>
                <w:color w:val="000000"/>
                <w:sz w:val="24"/>
                <w:szCs w:val="24"/>
              </w:rPr>
            </w:pPr>
            <w:r w:rsidRPr="00BA65E5">
              <w:rPr>
                <w:rFonts w:ascii="Lato" w:hAnsi="Lato"/>
                <w:b/>
                <w:color w:val="000000"/>
                <w:sz w:val="24"/>
                <w:szCs w:val="24"/>
              </w:rPr>
              <w:t>45,980</w:t>
            </w:r>
          </w:p>
        </w:tc>
        <w:tc>
          <w:tcPr>
            <w:tcW w:w="900" w:type="dxa"/>
            <w:tcBorders>
              <w:bottom w:val="single" w:sz="2" w:space="0" w:color="auto"/>
            </w:tcBorders>
            <w:shd w:val="clear" w:color="auto" w:fill="auto"/>
          </w:tcPr>
          <w:p w14:paraId="75B72155" w14:textId="77777777" w:rsidR="00CC41FA" w:rsidRPr="00BA65E5" w:rsidRDefault="00CC41FA" w:rsidP="00BA65E5">
            <w:pPr>
              <w:spacing w:before="60" w:after="60" w:line="360" w:lineRule="auto"/>
              <w:jc w:val="center"/>
              <w:rPr>
                <w:rFonts w:ascii="Lato" w:hAnsi="Lato"/>
                <w:b/>
                <w:color w:val="000000"/>
                <w:sz w:val="24"/>
                <w:szCs w:val="24"/>
              </w:rPr>
            </w:pPr>
            <w:r w:rsidRPr="00BA65E5">
              <w:rPr>
                <w:rFonts w:ascii="Lato" w:hAnsi="Lato"/>
                <w:b/>
                <w:color w:val="000000"/>
                <w:sz w:val="24"/>
                <w:szCs w:val="24"/>
              </w:rPr>
              <w:t>136,122</w:t>
            </w:r>
          </w:p>
        </w:tc>
      </w:tr>
    </w:tbl>
    <w:p w14:paraId="01FCE7A4" w14:textId="77777777" w:rsidR="00CC41FA" w:rsidRPr="00BA65E5" w:rsidRDefault="00CC41FA" w:rsidP="00A4691D">
      <w:pPr>
        <w:spacing w:line="360" w:lineRule="auto"/>
        <w:rPr>
          <w:rFonts w:ascii="Lato" w:hAnsi="Lato"/>
          <w:color w:val="000000"/>
          <w:sz w:val="24"/>
          <w:szCs w:val="24"/>
        </w:rPr>
      </w:pPr>
    </w:p>
    <w:p w14:paraId="5E4F3DD1" w14:textId="77777777" w:rsidR="00CC41FA" w:rsidRPr="00BA65E5" w:rsidRDefault="00CC41FA" w:rsidP="00A4691D">
      <w:pPr>
        <w:spacing w:line="360" w:lineRule="auto"/>
        <w:rPr>
          <w:rFonts w:ascii="Lato" w:hAnsi="Lato" w:cs="Arial"/>
          <w:b/>
          <w:bCs/>
          <w:color w:val="000000"/>
          <w:sz w:val="24"/>
          <w:szCs w:val="24"/>
        </w:rPr>
      </w:pPr>
    </w:p>
    <w:p w14:paraId="21036075" w14:textId="77777777" w:rsidR="00CC41FA" w:rsidRPr="00BA65E5" w:rsidRDefault="00920D2A" w:rsidP="00A4691D">
      <w:pPr>
        <w:pStyle w:val="Heading3"/>
        <w:spacing w:line="360" w:lineRule="auto"/>
        <w:rPr>
          <w:rFonts w:ascii="Lato" w:hAnsi="Lato"/>
          <w:b/>
          <w:bCs/>
          <w:color w:val="000000"/>
          <w:sz w:val="24"/>
          <w:szCs w:val="24"/>
        </w:rPr>
      </w:pPr>
      <w:r w:rsidRPr="00BA65E5">
        <w:rPr>
          <w:rFonts w:ascii="Lato" w:hAnsi="Lato"/>
          <w:b/>
          <w:bCs/>
          <w:color w:val="000000"/>
          <w:sz w:val="24"/>
          <w:szCs w:val="24"/>
        </w:rPr>
        <w:t>2.</w:t>
      </w:r>
      <w:r w:rsidR="00DE1CF0" w:rsidRPr="00BA65E5">
        <w:rPr>
          <w:rFonts w:ascii="Lato" w:hAnsi="Lato"/>
          <w:b/>
          <w:bCs/>
          <w:color w:val="000000"/>
          <w:sz w:val="24"/>
          <w:szCs w:val="24"/>
        </w:rPr>
        <w:t>5</w:t>
      </w:r>
      <w:r w:rsidRPr="00BA65E5">
        <w:rPr>
          <w:rFonts w:ascii="Lato" w:hAnsi="Lato"/>
          <w:b/>
          <w:bCs/>
          <w:color w:val="000000"/>
          <w:sz w:val="24"/>
          <w:szCs w:val="24"/>
        </w:rPr>
        <w:t>.</w:t>
      </w:r>
      <w:r w:rsidR="00DE1CF0" w:rsidRPr="00BA65E5">
        <w:rPr>
          <w:rFonts w:ascii="Lato" w:hAnsi="Lato"/>
          <w:b/>
          <w:bCs/>
          <w:color w:val="000000"/>
          <w:sz w:val="24"/>
          <w:szCs w:val="24"/>
        </w:rPr>
        <w:t>2</w:t>
      </w:r>
      <w:r w:rsidRPr="00BA65E5">
        <w:rPr>
          <w:rFonts w:ascii="Lato" w:hAnsi="Lato"/>
          <w:b/>
          <w:bCs/>
          <w:color w:val="000000"/>
          <w:sz w:val="24"/>
          <w:szCs w:val="24"/>
        </w:rPr>
        <w:tab/>
      </w:r>
      <w:r w:rsidR="00CC41FA" w:rsidRPr="00BA65E5">
        <w:rPr>
          <w:rFonts w:ascii="Lato" w:hAnsi="Lato"/>
          <w:b/>
          <w:bCs/>
          <w:color w:val="000000"/>
          <w:sz w:val="24"/>
          <w:szCs w:val="24"/>
        </w:rPr>
        <w:t>Learndirect (UFI)</w:t>
      </w:r>
    </w:p>
    <w:p w14:paraId="199837B5" w14:textId="77777777" w:rsidR="00CC41F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 xml:space="preserve">A target of 900 interviews (300 interviews in each wave) was allocated for </w:t>
      </w:r>
      <w:r w:rsidR="00392F9A" w:rsidRPr="00BA65E5">
        <w:rPr>
          <w:rFonts w:ascii="Lato" w:hAnsi="Lato"/>
          <w:color w:val="000000"/>
          <w:szCs w:val="24"/>
        </w:rPr>
        <w:t>l</w:t>
      </w:r>
      <w:r w:rsidRPr="00BA65E5">
        <w:rPr>
          <w:rFonts w:ascii="Lato" w:hAnsi="Lato"/>
          <w:color w:val="000000"/>
          <w:szCs w:val="24"/>
        </w:rPr>
        <w:t xml:space="preserve">earndirect. </w:t>
      </w:r>
      <w:r w:rsidR="00920D2A" w:rsidRPr="00BA65E5">
        <w:rPr>
          <w:rFonts w:ascii="Lato" w:hAnsi="Lato"/>
          <w:color w:val="000000"/>
          <w:szCs w:val="24"/>
        </w:rPr>
        <w:t xml:space="preserve">A random sample of </w:t>
      </w:r>
      <w:r w:rsidR="00392F9A" w:rsidRPr="00BA65E5">
        <w:rPr>
          <w:rFonts w:ascii="Lato" w:hAnsi="Lato"/>
          <w:color w:val="000000"/>
          <w:szCs w:val="24"/>
        </w:rPr>
        <w:t>l</w:t>
      </w:r>
      <w:r w:rsidR="00920D2A" w:rsidRPr="00BA65E5">
        <w:rPr>
          <w:rFonts w:ascii="Lato" w:hAnsi="Lato"/>
          <w:color w:val="000000"/>
          <w:szCs w:val="24"/>
        </w:rPr>
        <w:t>earndirect learners was drawn from the ILR.  Prior to selection, the sample was ordered by the following variables</w:t>
      </w:r>
      <w:r w:rsidRPr="00BA65E5">
        <w:rPr>
          <w:rFonts w:ascii="Lato" w:hAnsi="Lato"/>
          <w:color w:val="000000"/>
          <w:szCs w:val="24"/>
        </w:rPr>
        <w:t>:</w:t>
      </w:r>
    </w:p>
    <w:p w14:paraId="7F9DCE00" w14:textId="77777777" w:rsidR="00EA6550" w:rsidRPr="00BA65E5" w:rsidRDefault="00EA6550" w:rsidP="00A4691D">
      <w:pPr>
        <w:pStyle w:val="Bullets"/>
        <w:spacing w:line="360" w:lineRule="auto"/>
        <w:rPr>
          <w:rFonts w:ascii="Lato" w:hAnsi="Lato"/>
          <w:color w:val="000000"/>
          <w:szCs w:val="24"/>
        </w:rPr>
      </w:pPr>
      <w:r w:rsidRPr="00BA65E5">
        <w:rPr>
          <w:rFonts w:ascii="Lato" w:hAnsi="Lato"/>
          <w:color w:val="000000"/>
          <w:szCs w:val="24"/>
        </w:rPr>
        <w:t>Learner postcodes (L22);</w:t>
      </w:r>
    </w:p>
    <w:p w14:paraId="63F4DF7E" w14:textId="77777777" w:rsidR="00EA6550" w:rsidRPr="00BA65E5" w:rsidRDefault="00EA6550" w:rsidP="00A4691D">
      <w:pPr>
        <w:pStyle w:val="Bullets"/>
        <w:spacing w:line="360" w:lineRule="auto"/>
        <w:rPr>
          <w:rFonts w:ascii="Lato" w:hAnsi="Lato"/>
          <w:color w:val="000000"/>
          <w:szCs w:val="24"/>
        </w:rPr>
      </w:pPr>
      <w:r w:rsidRPr="00BA65E5">
        <w:rPr>
          <w:rFonts w:ascii="Lato" w:hAnsi="Lato"/>
          <w:color w:val="000000"/>
          <w:szCs w:val="24"/>
        </w:rPr>
        <w:t>Gender (L13);</w:t>
      </w:r>
    </w:p>
    <w:p w14:paraId="442ECA9A" w14:textId="77777777" w:rsidR="00EA6550" w:rsidRPr="00BA65E5" w:rsidRDefault="00EA6550" w:rsidP="00A4691D">
      <w:pPr>
        <w:pStyle w:val="Bullets"/>
        <w:spacing w:line="360" w:lineRule="auto"/>
        <w:rPr>
          <w:rFonts w:ascii="Lato" w:hAnsi="Lato"/>
          <w:color w:val="000000"/>
          <w:szCs w:val="24"/>
        </w:rPr>
      </w:pPr>
      <w:r w:rsidRPr="00BA65E5">
        <w:rPr>
          <w:rFonts w:ascii="Lato" w:hAnsi="Lato"/>
          <w:color w:val="000000"/>
          <w:szCs w:val="24"/>
        </w:rPr>
        <w:t>Ethnicity (L12);</w:t>
      </w:r>
    </w:p>
    <w:p w14:paraId="521F4A04" w14:textId="77777777" w:rsidR="00EA6550" w:rsidRPr="00BA65E5" w:rsidRDefault="00EA6550" w:rsidP="00A4691D">
      <w:pPr>
        <w:pStyle w:val="Bullets"/>
        <w:spacing w:line="360" w:lineRule="auto"/>
        <w:rPr>
          <w:rFonts w:ascii="Lato" w:hAnsi="Lato"/>
          <w:color w:val="000000"/>
          <w:szCs w:val="24"/>
        </w:rPr>
      </w:pPr>
      <w:r w:rsidRPr="00BA65E5">
        <w:rPr>
          <w:rFonts w:ascii="Lato" w:hAnsi="Lato"/>
          <w:color w:val="000000"/>
          <w:szCs w:val="24"/>
        </w:rPr>
        <w:t xml:space="preserve">Age: 16-18/19-24/25+ (L_Age); and </w:t>
      </w:r>
    </w:p>
    <w:p w14:paraId="15674DA7" w14:textId="77777777" w:rsidR="00EA6550" w:rsidRPr="00BA65E5" w:rsidRDefault="00EA6550" w:rsidP="00A4691D">
      <w:pPr>
        <w:pStyle w:val="Bullets"/>
        <w:spacing w:line="360" w:lineRule="auto"/>
        <w:rPr>
          <w:rFonts w:ascii="Lato" w:hAnsi="Lato"/>
          <w:color w:val="000000"/>
          <w:szCs w:val="24"/>
        </w:rPr>
      </w:pPr>
      <w:r w:rsidRPr="00BA65E5">
        <w:rPr>
          <w:rFonts w:ascii="Lato" w:hAnsi="Lato"/>
          <w:color w:val="000000"/>
          <w:szCs w:val="24"/>
        </w:rPr>
        <w:t>Widening participation factor (</w:t>
      </w:r>
      <w:r w:rsidRPr="00BA65E5">
        <w:rPr>
          <w:rFonts w:ascii="Lato" w:hAnsi="Lato"/>
          <w:color w:val="000000"/>
          <w:szCs w:val="24"/>
          <w:lang w:val="en-US"/>
        </w:rPr>
        <w:t>L_UPLF67).</w:t>
      </w:r>
    </w:p>
    <w:p w14:paraId="371ABD1C" w14:textId="77777777" w:rsidR="00CC41FA" w:rsidRPr="00BA65E5" w:rsidRDefault="00CC41FA" w:rsidP="00A4691D">
      <w:pPr>
        <w:spacing w:line="360" w:lineRule="auto"/>
        <w:rPr>
          <w:rFonts w:ascii="Lato" w:hAnsi="Lato" w:cs="Arial"/>
          <w:color w:val="000000"/>
          <w:sz w:val="24"/>
          <w:szCs w:val="24"/>
        </w:rPr>
      </w:pPr>
    </w:p>
    <w:p w14:paraId="17D5B2EA" w14:textId="77777777" w:rsidR="00920D2A" w:rsidRPr="00BA65E5" w:rsidRDefault="00920D2A" w:rsidP="00A4691D">
      <w:pPr>
        <w:pStyle w:val="BodyText"/>
        <w:spacing w:line="360" w:lineRule="auto"/>
        <w:rPr>
          <w:rFonts w:ascii="Lato" w:hAnsi="Lato"/>
          <w:color w:val="000000"/>
          <w:szCs w:val="24"/>
        </w:rPr>
      </w:pPr>
      <w:r w:rsidRPr="00BA65E5">
        <w:rPr>
          <w:rFonts w:ascii="Lato" w:hAnsi="Lato"/>
          <w:color w:val="000000"/>
          <w:szCs w:val="24"/>
        </w:rPr>
        <w:t xml:space="preserve">A </w:t>
      </w:r>
      <w:r w:rsidR="00CC41FA" w:rsidRPr="00BA65E5">
        <w:rPr>
          <w:rFonts w:ascii="Lato" w:hAnsi="Lato"/>
          <w:color w:val="000000"/>
          <w:szCs w:val="24"/>
        </w:rPr>
        <w:t xml:space="preserve">sample of </w:t>
      </w:r>
      <w:r w:rsidR="00CC41FA" w:rsidRPr="00BA65E5">
        <w:rPr>
          <w:rFonts w:ascii="Lato" w:hAnsi="Lato"/>
          <w:b/>
          <w:color w:val="000000"/>
          <w:szCs w:val="24"/>
        </w:rPr>
        <w:t>2,600</w:t>
      </w:r>
      <w:r w:rsidR="00CC41FA" w:rsidRPr="00BA65E5">
        <w:rPr>
          <w:rFonts w:ascii="Lato" w:hAnsi="Lato"/>
          <w:color w:val="000000"/>
          <w:szCs w:val="24"/>
        </w:rPr>
        <w:t xml:space="preserve"> lea</w:t>
      </w:r>
      <w:r w:rsidRPr="00BA65E5">
        <w:rPr>
          <w:rFonts w:ascii="Lato" w:hAnsi="Lato"/>
          <w:color w:val="000000"/>
          <w:szCs w:val="24"/>
        </w:rPr>
        <w:t>rners was</w:t>
      </w:r>
      <w:r w:rsidR="00CC41FA" w:rsidRPr="00BA65E5">
        <w:rPr>
          <w:rFonts w:ascii="Lato" w:hAnsi="Lato"/>
          <w:color w:val="000000"/>
          <w:szCs w:val="24"/>
        </w:rPr>
        <w:t xml:space="preserve"> drawn for each wave.</w:t>
      </w:r>
      <w:r w:rsidRPr="00BA65E5">
        <w:rPr>
          <w:rFonts w:ascii="Lato" w:hAnsi="Lato"/>
          <w:color w:val="000000"/>
          <w:szCs w:val="24"/>
        </w:rPr>
        <w:t xml:space="preserve"> </w:t>
      </w:r>
      <w:r w:rsidR="00CC41FA" w:rsidRPr="00BA65E5">
        <w:rPr>
          <w:rFonts w:ascii="Lato" w:hAnsi="Lato"/>
          <w:color w:val="000000"/>
          <w:szCs w:val="24"/>
        </w:rPr>
        <w:t xml:space="preserve"> A</w:t>
      </w:r>
      <w:r w:rsidRPr="00BA65E5">
        <w:rPr>
          <w:rFonts w:ascii="Lato" w:hAnsi="Lato"/>
          <w:color w:val="000000"/>
          <w:szCs w:val="24"/>
        </w:rPr>
        <w:t>gain, this included learners without</w:t>
      </w:r>
      <w:r w:rsidR="00A22BF3" w:rsidRPr="00BA65E5">
        <w:rPr>
          <w:rFonts w:ascii="Lato" w:hAnsi="Lato"/>
          <w:color w:val="000000"/>
          <w:szCs w:val="24"/>
        </w:rPr>
        <w:t xml:space="preserve"> telephone numbers or </w:t>
      </w:r>
      <w:r w:rsidR="00CD7EDB" w:rsidRPr="00BA65E5">
        <w:rPr>
          <w:rFonts w:ascii="Lato" w:hAnsi="Lato"/>
          <w:color w:val="000000"/>
          <w:szCs w:val="24"/>
        </w:rPr>
        <w:t>w</w:t>
      </w:r>
      <w:r w:rsidRPr="00BA65E5">
        <w:rPr>
          <w:rFonts w:ascii="Lato" w:hAnsi="Lato"/>
          <w:color w:val="000000"/>
          <w:szCs w:val="24"/>
        </w:rPr>
        <w:t>ith invalid telephone numbers which were sent for telephone tracing</w:t>
      </w:r>
      <w:r w:rsidR="00CC41FA" w:rsidRPr="00BA65E5">
        <w:rPr>
          <w:rFonts w:ascii="Lato" w:hAnsi="Lato"/>
          <w:color w:val="000000"/>
          <w:szCs w:val="24"/>
        </w:rPr>
        <w:t xml:space="preserve">. </w:t>
      </w:r>
      <w:r w:rsidRPr="00BA65E5">
        <w:rPr>
          <w:rFonts w:ascii="Lato" w:hAnsi="Lato"/>
          <w:color w:val="000000"/>
          <w:szCs w:val="24"/>
        </w:rPr>
        <w:t>Table</w:t>
      </w:r>
      <w:r w:rsidR="00A60EBC" w:rsidRPr="00BA65E5">
        <w:rPr>
          <w:rFonts w:ascii="Lato" w:hAnsi="Lato"/>
          <w:color w:val="000000"/>
          <w:szCs w:val="24"/>
        </w:rPr>
        <w:t xml:space="preserve"> 3</w:t>
      </w:r>
      <w:r w:rsidRPr="00BA65E5">
        <w:rPr>
          <w:rFonts w:ascii="Lato" w:hAnsi="Lato"/>
          <w:color w:val="000000"/>
          <w:szCs w:val="24"/>
        </w:rPr>
        <w:t xml:space="preserve"> below summarises the </w:t>
      </w:r>
      <w:r w:rsidR="00392F9A" w:rsidRPr="00BA65E5">
        <w:rPr>
          <w:rFonts w:ascii="Lato" w:hAnsi="Lato"/>
          <w:color w:val="000000"/>
          <w:szCs w:val="24"/>
        </w:rPr>
        <w:t>l</w:t>
      </w:r>
      <w:r w:rsidRPr="00BA65E5">
        <w:rPr>
          <w:rFonts w:ascii="Lato" w:hAnsi="Lato"/>
          <w:color w:val="000000"/>
          <w:szCs w:val="24"/>
        </w:rPr>
        <w:t xml:space="preserve">earndirect sample drawn and issued at each wave.  As can be seen, the success rate for telephone tracing is significantly lower compared with the FE sample.  </w:t>
      </w:r>
      <w:r w:rsidR="00674541" w:rsidRPr="00BA65E5">
        <w:rPr>
          <w:rFonts w:ascii="Lato" w:hAnsi="Lato"/>
          <w:color w:val="000000"/>
          <w:szCs w:val="24"/>
        </w:rPr>
        <w:t xml:space="preserve">The overall </w:t>
      </w:r>
      <w:r w:rsidRPr="00BA65E5">
        <w:rPr>
          <w:rFonts w:ascii="Lato" w:hAnsi="Lato"/>
          <w:color w:val="000000"/>
          <w:szCs w:val="24"/>
        </w:rPr>
        <w:t xml:space="preserve">ratio of leads provided was 5 to 1. </w:t>
      </w:r>
    </w:p>
    <w:tbl>
      <w:tblPr>
        <w:tblW w:w="7758" w:type="dxa"/>
        <w:tblLayout w:type="fixed"/>
        <w:tblLook w:val="0000" w:firstRow="0" w:lastRow="0" w:firstColumn="0" w:lastColumn="0" w:noHBand="0" w:noVBand="0"/>
      </w:tblPr>
      <w:tblGrid>
        <w:gridCol w:w="2538"/>
        <w:gridCol w:w="1305"/>
        <w:gridCol w:w="1305"/>
        <w:gridCol w:w="1305"/>
        <w:gridCol w:w="1305"/>
      </w:tblGrid>
      <w:tr w:rsidR="00724B15" w:rsidRPr="00BA65E5" w14:paraId="3BE4570F" w14:textId="77777777">
        <w:tblPrEx>
          <w:tblCellMar>
            <w:top w:w="0" w:type="dxa"/>
            <w:bottom w:w="0" w:type="dxa"/>
          </w:tblCellMar>
        </w:tblPrEx>
        <w:tc>
          <w:tcPr>
            <w:tcW w:w="7758" w:type="dxa"/>
            <w:gridSpan w:val="5"/>
            <w:tcBorders>
              <w:top w:val="single" w:sz="12" w:space="0" w:color="auto"/>
              <w:bottom w:val="single" w:sz="2" w:space="0" w:color="auto"/>
            </w:tcBorders>
          </w:tcPr>
          <w:p w14:paraId="7C3D8961" w14:textId="77777777" w:rsidR="00A27EBA" w:rsidRPr="00BA65E5" w:rsidRDefault="00A27EBA" w:rsidP="00A4691D">
            <w:pPr>
              <w:pStyle w:val="Heading3"/>
              <w:spacing w:line="360" w:lineRule="auto"/>
              <w:rPr>
                <w:rFonts w:ascii="Lato" w:hAnsi="Lato"/>
                <w:color w:val="000000"/>
                <w:sz w:val="24"/>
                <w:szCs w:val="24"/>
                <w:lang w:val="en-US"/>
              </w:rPr>
            </w:pPr>
          </w:p>
          <w:p w14:paraId="5FCC4E4A" w14:textId="77777777" w:rsidR="00724B15" w:rsidRPr="00BA65E5" w:rsidRDefault="00724B15" w:rsidP="00A4691D">
            <w:pPr>
              <w:pStyle w:val="Heading3"/>
              <w:spacing w:line="360" w:lineRule="auto"/>
              <w:rPr>
                <w:rFonts w:ascii="Lato" w:hAnsi="Lato"/>
                <w:color w:val="000000"/>
                <w:sz w:val="24"/>
                <w:szCs w:val="24"/>
                <w:lang w:val="en-US"/>
              </w:rPr>
            </w:pPr>
            <w:r w:rsidRPr="00BA65E5">
              <w:rPr>
                <w:rFonts w:ascii="Lato" w:hAnsi="Lato"/>
                <w:color w:val="000000"/>
                <w:sz w:val="24"/>
                <w:szCs w:val="24"/>
                <w:lang w:val="en-US"/>
              </w:rPr>
              <w:t xml:space="preserve">Table 3: Total Learndirect sample drawn including no/invalid telephone numbers </w:t>
            </w:r>
          </w:p>
        </w:tc>
      </w:tr>
      <w:tr w:rsidR="00CC41FA" w:rsidRPr="00BA65E5" w14:paraId="785CE1FB" w14:textId="77777777">
        <w:tblPrEx>
          <w:tblCellMar>
            <w:top w:w="0" w:type="dxa"/>
            <w:bottom w:w="0" w:type="dxa"/>
          </w:tblCellMar>
        </w:tblPrEx>
        <w:tc>
          <w:tcPr>
            <w:tcW w:w="2538" w:type="dxa"/>
            <w:tcBorders>
              <w:top w:val="single" w:sz="2" w:space="0" w:color="auto"/>
              <w:bottom w:val="single" w:sz="2" w:space="0" w:color="auto"/>
            </w:tcBorders>
          </w:tcPr>
          <w:p w14:paraId="41EC9CB0" w14:textId="77777777" w:rsidR="00CC41FA" w:rsidRPr="00BA65E5" w:rsidRDefault="00CC41FA" w:rsidP="00A4691D">
            <w:pPr>
              <w:pStyle w:val="TOC10"/>
              <w:spacing w:line="360" w:lineRule="auto"/>
              <w:rPr>
                <w:rFonts w:ascii="Lato" w:hAnsi="Lato" w:cs="Times New Roman"/>
                <w:color w:val="000000"/>
                <w:sz w:val="24"/>
                <w:szCs w:val="24"/>
              </w:rPr>
            </w:pPr>
          </w:p>
        </w:tc>
        <w:tc>
          <w:tcPr>
            <w:tcW w:w="1305" w:type="dxa"/>
            <w:tcBorders>
              <w:top w:val="single" w:sz="2" w:space="0" w:color="auto"/>
              <w:bottom w:val="single" w:sz="2" w:space="0" w:color="auto"/>
            </w:tcBorders>
          </w:tcPr>
          <w:p w14:paraId="2D43D54B" w14:textId="77777777" w:rsidR="00CC41FA" w:rsidRPr="00BA65E5" w:rsidRDefault="00CC41FA" w:rsidP="00A4691D">
            <w:pPr>
              <w:pStyle w:val="Heading4"/>
              <w:spacing w:line="360" w:lineRule="auto"/>
              <w:ind w:left="0"/>
              <w:jc w:val="center"/>
              <w:rPr>
                <w:rFonts w:ascii="Lato" w:hAnsi="Lato"/>
                <w:b/>
                <w:color w:val="000000"/>
                <w:sz w:val="24"/>
                <w:szCs w:val="24"/>
              </w:rPr>
            </w:pPr>
            <w:r w:rsidRPr="00BA65E5">
              <w:rPr>
                <w:rFonts w:ascii="Lato" w:hAnsi="Lato"/>
                <w:b/>
                <w:color w:val="000000"/>
                <w:sz w:val="24"/>
                <w:szCs w:val="24"/>
              </w:rPr>
              <w:t>Wave 12</w:t>
            </w:r>
          </w:p>
        </w:tc>
        <w:tc>
          <w:tcPr>
            <w:tcW w:w="1305" w:type="dxa"/>
            <w:tcBorders>
              <w:top w:val="single" w:sz="2" w:space="0" w:color="auto"/>
              <w:bottom w:val="single" w:sz="2" w:space="0" w:color="auto"/>
            </w:tcBorders>
          </w:tcPr>
          <w:p w14:paraId="1E5A716B" w14:textId="77777777" w:rsidR="00CC41FA" w:rsidRPr="00BA65E5" w:rsidRDefault="00CC41FA" w:rsidP="00A4691D">
            <w:pPr>
              <w:spacing w:line="360" w:lineRule="auto"/>
              <w:jc w:val="center"/>
              <w:rPr>
                <w:rFonts w:ascii="Lato" w:hAnsi="Lato"/>
                <w:b/>
                <w:bCs/>
                <w:color w:val="000000"/>
                <w:sz w:val="24"/>
                <w:szCs w:val="24"/>
              </w:rPr>
            </w:pPr>
            <w:r w:rsidRPr="00BA65E5">
              <w:rPr>
                <w:rFonts w:ascii="Lato" w:hAnsi="Lato"/>
                <w:b/>
                <w:bCs/>
                <w:color w:val="000000"/>
                <w:sz w:val="24"/>
                <w:szCs w:val="24"/>
              </w:rPr>
              <w:t>Wave 13</w:t>
            </w:r>
          </w:p>
        </w:tc>
        <w:tc>
          <w:tcPr>
            <w:tcW w:w="1305" w:type="dxa"/>
            <w:tcBorders>
              <w:top w:val="single" w:sz="2" w:space="0" w:color="auto"/>
              <w:bottom w:val="single" w:sz="2" w:space="0" w:color="auto"/>
            </w:tcBorders>
          </w:tcPr>
          <w:p w14:paraId="0EBDE12D" w14:textId="77777777" w:rsidR="00CC41FA" w:rsidRPr="00BA65E5" w:rsidRDefault="00CC41FA" w:rsidP="00A4691D">
            <w:pPr>
              <w:spacing w:line="360" w:lineRule="auto"/>
              <w:jc w:val="center"/>
              <w:rPr>
                <w:rFonts w:ascii="Lato" w:hAnsi="Lato"/>
                <w:b/>
                <w:bCs/>
                <w:color w:val="000000"/>
                <w:sz w:val="24"/>
                <w:szCs w:val="24"/>
              </w:rPr>
            </w:pPr>
            <w:r w:rsidRPr="00BA65E5">
              <w:rPr>
                <w:rFonts w:ascii="Lato" w:hAnsi="Lato"/>
                <w:b/>
                <w:bCs/>
                <w:color w:val="000000"/>
                <w:sz w:val="24"/>
                <w:szCs w:val="24"/>
              </w:rPr>
              <w:t>Wave 14</w:t>
            </w:r>
          </w:p>
        </w:tc>
        <w:tc>
          <w:tcPr>
            <w:tcW w:w="1305" w:type="dxa"/>
            <w:tcBorders>
              <w:top w:val="single" w:sz="2" w:space="0" w:color="auto"/>
              <w:bottom w:val="single" w:sz="2" w:space="0" w:color="auto"/>
            </w:tcBorders>
          </w:tcPr>
          <w:p w14:paraId="257443E1" w14:textId="77777777" w:rsidR="00CC41FA" w:rsidRPr="00BA65E5" w:rsidRDefault="00CC41FA" w:rsidP="00A4691D">
            <w:pPr>
              <w:spacing w:line="360" w:lineRule="auto"/>
              <w:jc w:val="center"/>
              <w:rPr>
                <w:rFonts w:ascii="Lato" w:hAnsi="Lato"/>
                <w:b/>
                <w:bCs/>
                <w:color w:val="000000"/>
                <w:sz w:val="24"/>
                <w:szCs w:val="24"/>
              </w:rPr>
            </w:pPr>
            <w:r w:rsidRPr="00BA65E5">
              <w:rPr>
                <w:rFonts w:ascii="Lato" w:hAnsi="Lato"/>
                <w:b/>
                <w:bCs/>
                <w:color w:val="000000"/>
                <w:sz w:val="24"/>
                <w:szCs w:val="24"/>
              </w:rPr>
              <w:t>Total</w:t>
            </w:r>
          </w:p>
        </w:tc>
      </w:tr>
      <w:tr w:rsidR="00CC41FA" w:rsidRPr="00BA65E5" w14:paraId="496E73A0" w14:textId="77777777">
        <w:tblPrEx>
          <w:tblCellMar>
            <w:top w:w="0" w:type="dxa"/>
            <w:bottom w:w="0" w:type="dxa"/>
          </w:tblCellMar>
        </w:tblPrEx>
        <w:tc>
          <w:tcPr>
            <w:tcW w:w="2538" w:type="dxa"/>
            <w:tcBorders>
              <w:top w:val="single" w:sz="2" w:space="0" w:color="auto"/>
            </w:tcBorders>
          </w:tcPr>
          <w:p w14:paraId="1E5652D2" w14:textId="77777777" w:rsidR="00CC41FA" w:rsidRPr="00BA65E5" w:rsidRDefault="00CC41FA" w:rsidP="00A4691D">
            <w:pPr>
              <w:spacing w:before="60" w:after="60" w:line="360" w:lineRule="auto"/>
              <w:rPr>
                <w:rFonts w:ascii="Lato" w:hAnsi="Lato"/>
                <w:color w:val="000000"/>
                <w:sz w:val="24"/>
                <w:szCs w:val="24"/>
              </w:rPr>
            </w:pPr>
            <w:r w:rsidRPr="00BA65E5">
              <w:rPr>
                <w:rFonts w:ascii="Lato" w:hAnsi="Lato"/>
                <w:color w:val="000000"/>
                <w:sz w:val="24"/>
                <w:szCs w:val="24"/>
              </w:rPr>
              <w:t>Leads sen</w:t>
            </w:r>
            <w:r w:rsidR="00EA0C07" w:rsidRPr="00BA65E5">
              <w:rPr>
                <w:rFonts w:ascii="Lato" w:hAnsi="Lato"/>
                <w:color w:val="000000"/>
                <w:sz w:val="24"/>
                <w:szCs w:val="24"/>
              </w:rPr>
              <w:t>t</w:t>
            </w:r>
            <w:r w:rsidRPr="00BA65E5">
              <w:rPr>
                <w:rFonts w:ascii="Lato" w:hAnsi="Lato"/>
                <w:color w:val="000000"/>
                <w:sz w:val="24"/>
                <w:szCs w:val="24"/>
              </w:rPr>
              <w:t xml:space="preserve"> for tracing</w:t>
            </w:r>
          </w:p>
        </w:tc>
        <w:tc>
          <w:tcPr>
            <w:tcW w:w="1305" w:type="dxa"/>
            <w:tcBorders>
              <w:top w:val="single" w:sz="2" w:space="0" w:color="auto"/>
            </w:tcBorders>
          </w:tcPr>
          <w:p w14:paraId="70B406D9"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1,341</w:t>
            </w:r>
          </w:p>
        </w:tc>
        <w:tc>
          <w:tcPr>
            <w:tcW w:w="1305" w:type="dxa"/>
            <w:tcBorders>
              <w:top w:val="single" w:sz="2" w:space="0" w:color="auto"/>
            </w:tcBorders>
          </w:tcPr>
          <w:p w14:paraId="45779464"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1,334</w:t>
            </w:r>
          </w:p>
        </w:tc>
        <w:tc>
          <w:tcPr>
            <w:tcW w:w="1305" w:type="dxa"/>
            <w:tcBorders>
              <w:top w:val="single" w:sz="2" w:space="0" w:color="auto"/>
            </w:tcBorders>
          </w:tcPr>
          <w:p w14:paraId="178486FD"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1,337</w:t>
            </w:r>
          </w:p>
        </w:tc>
        <w:tc>
          <w:tcPr>
            <w:tcW w:w="1305" w:type="dxa"/>
            <w:tcBorders>
              <w:top w:val="single" w:sz="2" w:space="0" w:color="auto"/>
            </w:tcBorders>
          </w:tcPr>
          <w:p w14:paraId="523B5666"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4,012</w:t>
            </w:r>
          </w:p>
        </w:tc>
      </w:tr>
      <w:tr w:rsidR="00CC41FA" w:rsidRPr="00BA65E5" w14:paraId="681E0927" w14:textId="77777777">
        <w:tblPrEx>
          <w:tblCellMar>
            <w:top w:w="0" w:type="dxa"/>
            <w:bottom w:w="0" w:type="dxa"/>
          </w:tblCellMar>
        </w:tblPrEx>
        <w:tc>
          <w:tcPr>
            <w:tcW w:w="2538" w:type="dxa"/>
          </w:tcPr>
          <w:p w14:paraId="2D56A289" w14:textId="77777777" w:rsidR="00CC41FA" w:rsidRPr="00BA65E5" w:rsidRDefault="00CC41FA" w:rsidP="00A4691D">
            <w:pPr>
              <w:pStyle w:val="Tabletext"/>
              <w:tabs>
                <w:tab w:val="left" w:pos="567"/>
              </w:tabs>
              <w:spacing w:line="360" w:lineRule="auto"/>
              <w:rPr>
                <w:rFonts w:ascii="Lato" w:hAnsi="Lato"/>
                <w:color w:val="000000"/>
                <w:sz w:val="24"/>
                <w:szCs w:val="24"/>
              </w:rPr>
            </w:pPr>
            <w:r w:rsidRPr="00BA65E5">
              <w:rPr>
                <w:rFonts w:ascii="Lato" w:hAnsi="Lato"/>
                <w:color w:val="000000"/>
                <w:sz w:val="24"/>
                <w:szCs w:val="24"/>
              </w:rPr>
              <w:t>Leads successfully traced</w:t>
            </w:r>
          </w:p>
        </w:tc>
        <w:tc>
          <w:tcPr>
            <w:tcW w:w="1305" w:type="dxa"/>
          </w:tcPr>
          <w:p w14:paraId="6FA61A56"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157</w:t>
            </w:r>
          </w:p>
        </w:tc>
        <w:tc>
          <w:tcPr>
            <w:tcW w:w="1305" w:type="dxa"/>
          </w:tcPr>
          <w:p w14:paraId="524D5AC3"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212</w:t>
            </w:r>
          </w:p>
        </w:tc>
        <w:tc>
          <w:tcPr>
            <w:tcW w:w="1305" w:type="dxa"/>
          </w:tcPr>
          <w:p w14:paraId="7C9FDF0D"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192</w:t>
            </w:r>
          </w:p>
        </w:tc>
        <w:tc>
          <w:tcPr>
            <w:tcW w:w="1305" w:type="dxa"/>
          </w:tcPr>
          <w:p w14:paraId="1C3CEB5D"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561</w:t>
            </w:r>
          </w:p>
        </w:tc>
      </w:tr>
      <w:tr w:rsidR="00CC41FA" w:rsidRPr="00BA65E5" w14:paraId="04DBCA77" w14:textId="77777777">
        <w:tblPrEx>
          <w:tblCellMar>
            <w:top w:w="0" w:type="dxa"/>
            <w:bottom w:w="0" w:type="dxa"/>
          </w:tblCellMar>
        </w:tblPrEx>
        <w:tc>
          <w:tcPr>
            <w:tcW w:w="2538" w:type="dxa"/>
          </w:tcPr>
          <w:p w14:paraId="63520A1D" w14:textId="77777777" w:rsidR="00CC41FA" w:rsidRPr="00BA65E5" w:rsidRDefault="00CC41FA" w:rsidP="00A4691D">
            <w:pPr>
              <w:spacing w:before="60" w:after="60" w:line="360" w:lineRule="auto"/>
              <w:rPr>
                <w:rFonts w:ascii="Lato" w:hAnsi="Lato"/>
                <w:color w:val="000000"/>
                <w:sz w:val="24"/>
                <w:szCs w:val="24"/>
              </w:rPr>
            </w:pPr>
            <w:r w:rsidRPr="00BA65E5">
              <w:rPr>
                <w:rFonts w:ascii="Lato" w:hAnsi="Lato"/>
                <w:color w:val="000000"/>
                <w:sz w:val="24"/>
                <w:szCs w:val="24"/>
              </w:rPr>
              <w:t>Matching rate</w:t>
            </w:r>
          </w:p>
        </w:tc>
        <w:tc>
          <w:tcPr>
            <w:tcW w:w="1305" w:type="dxa"/>
          </w:tcPr>
          <w:p w14:paraId="5D5AD86B"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12%</w:t>
            </w:r>
          </w:p>
        </w:tc>
        <w:tc>
          <w:tcPr>
            <w:tcW w:w="1305" w:type="dxa"/>
          </w:tcPr>
          <w:p w14:paraId="012D7191"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16%</w:t>
            </w:r>
          </w:p>
        </w:tc>
        <w:tc>
          <w:tcPr>
            <w:tcW w:w="1305" w:type="dxa"/>
          </w:tcPr>
          <w:p w14:paraId="476A8258"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14%</w:t>
            </w:r>
          </w:p>
        </w:tc>
        <w:tc>
          <w:tcPr>
            <w:tcW w:w="1305" w:type="dxa"/>
          </w:tcPr>
          <w:p w14:paraId="5C174C6D" w14:textId="77777777" w:rsidR="00CC41FA" w:rsidRPr="00BA65E5" w:rsidRDefault="00CC41FA" w:rsidP="00A4691D">
            <w:pPr>
              <w:spacing w:before="60" w:after="60" w:line="360" w:lineRule="auto"/>
              <w:jc w:val="center"/>
              <w:rPr>
                <w:rFonts w:ascii="Lato" w:hAnsi="Lato"/>
                <w:color w:val="000000"/>
                <w:sz w:val="24"/>
                <w:szCs w:val="24"/>
              </w:rPr>
            </w:pPr>
            <w:r w:rsidRPr="00BA65E5">
              <w:rPr>
                <w:rFonts w:ascii="Lato" w:hAnsi="Lato"/>
                <w:color w:val="000000"/>
                <w:sz w:val="24"/>
                <w:szCs w:val="24"/>
              </w:rPr>
              <w:t>14%</w:t>
            </w:r>
          </w:p>
        </w:tc>
      </w:tr>
      <w:tr w:rsidR="00CC41FA" w:rsidRPr="00BA65E5" w14:paraId="6BB7242C" w14:textId="77777777">
        <w:tblPrEx>
          <w:tblCellMar>
            <w:top w:w="0" w:type="dxa"/>
            <w:bottom w:w="0" w:type="dxa"/>
          </w:tblCellMar>
        </w:tblPrEx>
        <w:tc>
          <w:tcPr>
            <w:tcW w:w="2538" w:type="dxa"/>
            <w:tcBorders>
              <w:bottom w:val="single" w:sz="2" w:space="0" w:color="auto"/>
            </w:tcBorders>
          </w:tcPr>
          <w:p w14:paraId="7EF2FB09" w14:textId="77777777" w:rsidR="00CC41FA" w:rsidRPr="00BA65E5" w:rsidRDefault="00CC41FA" w:rsidP="00A4691D">
            <w:pPr>
              <w:spacing w:before="60" w:after="60" w:line="360" w:lineRule="auto"/>
              <w:rPr>
                <w:rFonts w:ascii="Lato" w:hAnsi="Lato"/>
                <w:b/>
                <w:color w:val="000000"/>
                <w:sz w:val="24"/>
                <w:szCs w:val="24"/>
              </w:rPr>
            </w:pPr>
            <w:r w:rsidRPr="00BA65E5">
              <w:rPr>
                <w:rFonts w:ascii="Lato" w:hAnsi="Lato"/>
                <w:b/>
                <w:color w:val="000000"/>
                <w:sz w:val="24"/>
                <w:szCs w:val="24"/>
              </w:rPr>
              <w:t>Final sample size</w:t>
            </w:r>
          </w:p>
        </w:tc>
        <w:tc>
          <w:tcPr>
            <w:tcW w:w="1305" w:type="dxa"/>
            <w:tcBorders>
              <w:bottom w:val="single" w:sz="2" w:space="0" w:color="auto"/>
            </w:tcBorders>
          </w:tcPr>
          <w:p w14:paraId="4A95973B" w14:textId="77777777" w:rsidR="00CC41FA" w:rsidRPr="00BA65E5" w:rsidRDefault="00CC41FA" w:rsidP="00A4691D">
            <w:pPr>
              <w:spacing w:before="60" w:after="60" w:line="360" w:lineRule="auto"/>
              <w:jc w:val="center"/>
              <w:rPr>
                <w:rFonts w:ascii="Lato" w:hAnsi="Lato"/>
                <w:b/>
                <w:color w:val="000000"/>
                <w:sz w:val="24"/>
                <w:szCs w:val="24"/>
              </w:rPr>
            </w:pPr>
            <w:r w:rsidRPr="00BA65E5">
              <w:rPr>
                <w:rFonts w:ascii="Lato" w:hAnsi="Lato"/>
                <w:b/>
                <w:color w:val="000000"/>
                <w:sz w:val="24"/>
                <w:szCs w:val="24"/>
              </w:rPr>
              <w:t>1,434</w:t>
            </w:r>
          </w:p>
        </w:tc>
        <w:tc>
          <w:tcPr>
            <w:tcW w:w="1305" w:type="dxa"/>
            <w:tcBorders>
              <w:bottom w:val="single" w:sz="2" w:space="0" w:color="auto"/>
            </w:tcBorders>
          </w:tcPr>
          <w:p w14:paraId="67D7A226" w14:textId="77777777" w:rsidR="00CC41FA" w:rsidRPr="00BA65E5" w:rsidRDefault="00CC41FA" w:rsidP="00A4691D">
            <w:pPr>
              <w:spacing w:before="60" w:after="60" w:line="360" w:lineRule="auto"/>
              <w:jc w:val="center"/>
              <w:rPr>
                <w:rFonts w:ascii="Lato" w:hAnsi="Lato"/>
                <w:b/>
                <w:color w:val="000000"/>
                <w:sz w:val="24"/>
                <w:szCs w:val="24"/>
              </w:rPr>
            </w:pPr>
            <w:r w:rsidRPr="00BA65E5">
              <w:rPr>
                <w:rFonts w:ascii="Lato" w:hAnsi="Lato"/>
                <w:b/>
                <w:color w:val="000000"/>
                <w:sz w:val="24"/>
                <w:szCs w:val="24"/>
              </w:rPr>
              <w:t>1,477</w:t>
            </w:r>
          </w:p>
        </w:tc>
        <w:tc>
          <w:tcPr>
            <w:tcW w:w="1305" w:type="dxa"/>
            <w:tcBorders>
              <w:bottom w:val="single" w:sz="2" w:space="0" w:color="auto"/>
            </w:tcBorders>
          </w:tcPr>
          <w:p w14:paraId="56748556" w14:textId="77777777" w:rsidR="00CC41FA" w:rsidRPr="00BA65E5" w:rsidRDefault="00CC41FA" w:rsidP="00A4691D">
            <w:pPr>
              <w:spacing w:before="60" w:after="60" w:line="360" w:lineRule="auto"/>
              <w:jc w:val="center"/>
              <w:rPr>
                <w:rFonts w:ascii="Lato" w:hAnsi="Lato"/>
                <w:b/>
                <w:color w:val="000000"/>
                <w:sz w:val="24"/>
                <w:szCs w:val="24"/>
              </w:rPr>
            </w:pPr>
            <w:r w:rsidRPr="00BA65E5">
              <w:rPr>
                <w:rFonts w:ascii="Lato" w:hAnsi="Lato"/>
                <w:b/>
                <w:color w:val="000000"/>
                <w:sz w:val="24"/>
                <w:szCs w:val="24"/>
              </w:rPr>
              <w:t>1,455</w:t>
            </w:r>
          </w:p>
        </w:tc>
        <w:tc>
          <w:tcPr>
            <w:tcW w:w="1305" w:type="dxa"/>
            <w:tcBorders>
              <w:bottom w:val="single" w:sz="2" w:space="0" w:color="auto"/>
            </w:tcBorders>
          </w:tcPr>
          <w:p w14:paraId="4F2C25E8" w14:textId="77777777" w:rsidR="00CC41FA" w:rsidRPr="00BA65E5" w:rsidRDefault="00CC41FA" w:rsidP="00A4691D">
            <w:pPr>
              <w:spacing w:before="60" w:after="60" w:line="360" w:lineRule="auto"/>
              <w:jc w:val="center"/>
              <w:rPr>
                <w:rFonts w:ascii="Lato" w:hAnsi="Lato"/>
                <w:b/>
                <w:color w:val="000000"/>
                <w:sz w:val="24"/>
                <w:szCs w:val="24"/>
              </w:rPr>
            </w:pPr>
            <w:r w:rsidRPr="00BA65E5">
              <w:rPr>
                <w:rFonts w:ascii="Lato" w:hAnsi="Lato"/>
                <w:b/>
                <w:color w:val="000000"/>
                <w:sz w:val="24"/>
                <w:szCs w:val="24"/>
              </w:rPr>
              <w:t>4,366</w:t>
            </w:r>
          </w:p>
        </w:tc>
      </w:tr>
    </w:tbl>
    <w:p w14:paraId="6BF3A597" w14:textId="77777777" w:rsidR="00CC41FA" w:rsidRPr="00BA65E5" w:rsidRDefault="00CC41FA" w:rsidP="00A4691D">
      <w:pPr>
        <w:pStyle w:val="Tabletext"/>
        <w:tabs>
          <w:tab w:val="left" w:pos="567"/>
        </w:tabs>
        <w:spacing w:before="0" w:after="0" w:line="360" w:lineRule="auto"/>
        <w:rPr>
          <w:rFonts w:ascii="Lato" w:hAnsi="Lato"/>
          <w:color w:val="000000"/>
          <w:sz w:val="24"/>
          <w:szCs w:val="24"/>
        </w:rPr>
      </w:pPr>
    </w:p>
    <w:p w14:paraId="7D248A90" w14:textId="77777777" w:rsidR="00CC41FA" w:rsidRPr="00BA65E5" w:rsidRDefault="00674541" w:rsidP="00A4691D">
      <w:pPr>
        <w:pStyle w:val="Heading3"/>
        <w:spacing w:line="360" w:lineRule="auto"/>
        <w:rPr>
          <w:rFonts w:ascii="Lato" w:hAnsi="Lato"/>
          <w:b/>
          <w:bCs/>
          <w:color w:val="000000"/>
          <w:sz w:val="24"/>
          <w:szCs w:val="24"/>
        </w:rPr>
      </w:pPr>
      <w:r w:rsidRPr="00BA65E5">
        <w:rPr>
          <w:rFonts w:ascii="Lato" w:hAnsi="Lato"/>
          <w:b/>
          <w:bCs/>
          <w:color w:val="000000"/>
          <w:sz w:val="24"/>
          <w:szCs w:val="24"/>
        </w:rPr>
        <w:t xml:space="preserve">2.5.3 </w:t>
      </w:r>
      <w:r w:rsidRPr="00BA65E5">
        <w:rPr>
          <w:rFonts w:ascii="Lato" w:hAnsi="Lato"/>
          <w:b/>
          <w:bCs/>
          <w:color w:val="000000"/>
          <w:sz w:val="24"/>
          <w:szCs w:val="24"/>
        </w:rPr>
        <w:tab/>
      </w:r>
      <w:r w:rsidR="00795EA7" w:rsidRPr="00BA65E5">
        <w:rPr>
          <w:rFonts w:ascii="Lato" w:hAnsi="Lato"/>
          <w:b/>
          <w:bCs/>
          <w:color w:val="000000"/>
          <w:sz w:val="24"/>
          <w:szCs w:val="24"/>
        </w:rPr>
        <w:t>Work Based Learning (WBL)</w:t>
      </w:r>
    </w:p>
    <w:p w14:paraId="14D6C375" w14:textId="77CA51ED" w:rsidR="00A27EBA" w:rsidRPr="00BA65E5" w:rsidRDefault="00EA6550" w:rsidP="00A4691D">
      <w:pPr>
        <w:pStyle w:val="BodyText"/>
        <w:spacing w:line="360" w:lineRule="auto"/>
        <w:rPr>
          <w:rFonts w:ascii="Lato" w:hAnsi="Lato"/>
          <w:color w:val="000000"/>
          <w:szCs w:val="24"/>
        </w:rPr>
      </w:pPr>
      <w:r w:rsidRPr="00BA65E5">
        <w:rPr>
          <w:rFonts w:ascii="Lato" w:hAnsi="Lato"/>
          <w:color w:val="000000"/>
          <w:szCs w:val="24"/>
        </w:rPr>
        <w:t xml:space="preserve">A target of 5,619 interviews (1,873 per wave) was set for WBL learners.  The sample was </w:t>
      </w:r>
      <w:r w:rsidR="00BA4549" w:rsidRPr="00BA65E5">
        <w:rPr>
          <w:rFonts w:ascii="Lato" w:hAnsi="Lato"/>
          <w:color w:val="000000"/>
          <w:szCs w:val="24"/>
        </w:rPr>
        <w:t xml:space="preserve">stratified by </w:t>
      </w:r>
      <w:r w:rsidR="0015595A" w:rsidRPr="00BA65E5">
        <w:rPr>
          <w:rFonts w:ascii="Lato" w:hAnsi="Lato"/>
          <w:color w:val="000000"/>
          <w:szCs w:val="24"/>
        </w:rPr>
        <w:t xml:space="preserve">local </w:t>
      </w:r>
      <w:r w:rsidR="00BA4549" w:rsidRPr="00BA65E5">
        <w:rPr>
          <w:rFonts w:ascii="Lato" w:hAnsi="Lato"/>
          <w:color w:val="000000"/>
          <w:szCs w:val="24"/>
        </w:rPr>
        <w:t>LSC</w:t>
      </w:r>
      <w:r w:rsidR="00795EA7" w:rsidRPr="00BA65E5">
        <w:rPr>
          <w:rFonts w:ascii="Lato" w:hAnsi="Lato"/>
          <w:color w:val="000000"/>
          <w:szCs w:val="24"/>
        </w:rPr>
        <w:t xml:space="preserve"> and ranked by age prior to drawing a representative sample</w:t>
      </w:r>
      <w:r w:rsidR="00BA4549" w:rsidRPr="00BA65E5">
        <w:rPr>
          <w:rFonts w:ascii="Lato" w:hAnsi="Lato"/>
          <w:color w:val="000000"/>
          <w:szCs w:val="24"/>
        </w:rPr>
        <w:t xml:space="preserve">.  </w:t>
      </w:r>
      <w:r w:rsidR="00CC41FA" w:rsidRPr="00BA65E5">
        <w:rPr>
          <w:rFonts w:ascii="Lato" w:hAnsi="Lato"/>
          <w:color w:val="000000"/>
          <w:szCs w:val="24"/>
        </w:rPr>
        <w:t xml:space="preserve">For each wave, </w:t>
      </w:r>
      <w:r w:rsidR="00CC41FA" w:rsidRPr="00BA65E5">
        <w:rPr>
          <w:rFonts w:ascii="Lato" w:hAnsi="Lato"/>
          <w:b/>
          <w:color w:val="000000"/>
          <w:szCs w:val="24"/>
        </w:rPr>
        <w:t>9,500</w:t>
      </w:r>
      <w:r w:rsidR="00CC41FA" w:rsidRPr="00BA65E5">
        <w:rPr>
          <w:rFonts w:ascii="Lato" w:hAnsi="Lato"/>
          <w:color w:val="000000"/>
          <w:szCs w:val="24"/>
        </w:rPr>
        <w:t xml:space="preserve"> learners were drawn</w:t>
      </w:r>
      <w:r w:rsidR="00795EA7" w:rsidRPr="00BA65E5">
        <w:rPr>
          <w:rFonts w:ascii="Lato" w:hAnsi="Lato"/>
          <w:color w:val="000000"/>
          <w:szCs w:val="24"/>
        </w:rPr>
        <w:t xml:space="preserve"> including learners without/wi</w:t>
      </w:r>
      <w:r w:rsidR="00CD7EDB" w:rsidRPr="00BA65E5">
        <w:rPr>
          <w:rFonts w:ascii="Lato" w:hAnsi="Lato"/>
          <w:color w:val="000000"/>
          <w:szCs w:val="24"/>
        </w:rPr>
        <w:t>th invalid telephone numbers</w:t>
      </w:r>
      <w:r w:rsidR="00795EA7" w:rsidRPr="00BA65E5">
        <w:rPr>
          <w:rFonts w:ascii="Lato" w:hAnsi="Lato"/>
          <w:color w:val="000000"/>
          <w:szCs w:val="24"/>
        </w:rPr>
        <w:t xml:space="preserve">. Table </w:t>
      </w:r>
      <w:r w:rsidR="00A60EBC" w:rsidRPr="00BA65E5">
        <w:rPr>
          <w:rFonts w:ascii="Lato" w:hAnsi="Lato"/>
          <w:color w:val="000000"/>
          <w:szCs w:val="24"/>
        </w:rPr>
        <w:t>4</w:t>
      </w:r>
      <w:r w:rsidR="00795EA7" w:rsidRPr="00BA65E5">
        <w:rPr>
          <w:rFonts w:ascii="Lato" w:hAnsi="Lato"/>
          <w:color w:val="000000"/>
          <w:szCs w:val="24"/>
        </w:rPr>
        <w:t xml:space="preserve"> below summarises the WBL sample drawn and issued at each wave.  The overall ratio of leads provided was 4 to 1. </w:t>
      </w:r>
    </w:p>
    <w:tbl>
      <w:tblPr>
        <w:tblW w:w="7758" w:type="dxa"/>
        <w:tblLayout w:type="fixed"/>
        <w:tblLook w:val="0000" w:firstRow="0" w:lastRow="0" w:firstColumn="0" w:lastColumn="0" w:noHBand="0" w:noVBand="0"/>
      </w:tblPr>
      <w:tblGrid>
        <w:gridCol w:w="2687"/>
        <w:gridCol w:w="1267"/>
        <w:gridCol w:w="1268"/>
        <w:gridCol w:w="1268"/>
        <w:gridCol w:w="1268"/>
      </w:tblGrid>
      <w:tr w:rsidR="00724B15" w:rsidRPr="005614A2" w14:paraId="2F14D6BF" w14:textId="77777777">
        <w:tblPrEx>
          <w:tblCellMar>
            <w:top w:w="0" w:type="dxa"/>
            <w:bottom w:w="0" w:type="dxa"/>
          </w:tblCellMar>
        </w:tblPrEx>
        <w:tc>
          <w:tcPr>
            <w:tcW w:w="7758" w:type="dxa"/>
            <w:gridSpan w:val="5"/>
            <w:tcBorders>
              <w:top w:val="single" w:sz="12" w:space="0" w:color="auto"/>
              <w:bottom w:val="single" w:sz="2" w:space="0" w:color="auto"/>
            </w:tcBorders>
          </w:tcPr>
          <w:p w14:paraId="58ED9FB5" w14:textId="2346C086" w:rsidR="00724B15" w:rsidRPr="005614A2" w:rsidRDefault="005614A2" w:rsidP="00A4691D">
            <w:pPr>
              <w:pStyle w:val="Heading3"/>
              <w:spacing w:before="60" w:afterLines="60" w:after="144" w:line="360" w:lineRule="auto"/>
              <w:rPr>
                <w:rFonts w:ascii="Lato" w:hAnsi="Lato"/>
                <w:color w:val="000000"/>
                <w:sz w:val="20"/>
                <w:lang w:val="en-US"/>
              </w:rPr>
            </w:pPr>
            <w:r w:rsidRPr="005614A2">
              <w:rPr>
                <w:rFonts w:ascii="Lato" w:hAnsi="Lato"/>
                <w:color w:val="000000"/>
                <w:sz w:val="20"/>
                <w:lang w:val="en-US"/>
              </w:rPr>
              <w:t>t</w:t>
            </w:r>
            <w:r w:rsidR="00724B15" w:rsidRPr="005614A2">
              <w:rPr>
                <w:rFonts w:ascii="Lato" w:hAnsi="Lato"/>
                <w:color w:val="000000"/>
                <w:sz w:val="20"/>
                <w:lang w:val="en-US"/>
              </w:rPr>
              <w:t xml:space="preserve">able 4: Total WBL sample drawn including no/invalid telephone numbers </w:t>
            </w:r>
          </w:p>
        </w:tc>
      </w:tr>
      <w:tr w:rsidR="00CC41FA" w:rsidRPr="005614A2" w14:paraId="0456E900" w14:textId="77777777">
        <w:tblPrEx>
          <w:tblCellMar>
            <w:top w:w="0" w:type="dxa"/>
            <w:bottom w:w="0" w:type="dxa"/>
          </w:tblCellMar>
        </w:tblPrEx>
        <w:tc>
          <w:tcPr>
            <w:tcW w:w="2687" w:type="dxa"/>
            <w:tcBorders>
              <w:top w:val="single" w:sz="2" w:space="0" w:color="auto"/>
              <w:bottom w:val="single" w:sz="2" w:space="0" w:color="auto"/>
            </w:tcBorders>
          </w:tcPr>
          <w:p w14:paraId="4D7F17C1" w14:textId="77777777" w:rsidR="00CC41FA" w:rsidRPr="005614A2" w:rsidRDefault="00CC41FA" w:rsidP="00A4691D">
            <w:pPr>
              <w:pStyle w:val="TOC10"/>
              <w:spacing w:before="60" w:afterLines="60" w:after="144" w:line="360" w:lineRule="auto"/>
              <w:rPr>
                <w:rFonts w:ascii="Lato" w:hAnsi="Lato" w:cs="Times New Roman"/>
                <w:color w:val="000000"/>
                <w:sz w:val="20"/>
                <w:szCs w:val="20"/>
              </w:rPr>
            </w:pPr>
          </w:p>
        </w:tc>
        <w:tc>
          <w:tcPr>
            <w:tcW w:w="1267" w:type="dxa"/>
            <w:tcBorders>
              <w:top w:val="single" w:sz="2" w:space="0" w:color="auto"/>
              <w:bottom w:val="single" w:sz="2" w:space="0" w:color="auto"/>
            </w:tcBorders>
          </w:tcPr>
          <w:p w14:paraId="1FBF3410" w14:textId="77777777" w:rsidR="00CC41FA" w:rsidRPr="005614A2" w:rsidRDefault="00CC41FA" w:rsidP="00A4691D">
            <w:pPr>
              <w:pStyle w:val="Heading4"/>
              <w:spacing w:before="60" w:afterLines="60" w:after="144" w:line="360" w:lineRule="auto"/>
              <w:ind w:left="0"/>
              <w:jc w:val="center"/>
              <w:rPr>
                <w:rFonts w:ascii="Lato" w:hAnsi="Lato"/>
                <w:b/>
                <w:color w:val="000000"/>
                <w:sz w:val="20"/>
              </w:rPr>
            </w:pPr>
            <w:r w:rsidRPr="005614A2">
              <w:rPr>
                <w:rFonts w:ascii="Lato" w:hAnsi="Lato"/>
                <w:b/>
                <w:color w:val="000000"/>
                <w:sz w:val="20"/>
              </w:rPr>
              <w:t>Wave 12</w:t>
            </w:r>
          </w:p>
        </w:tc>
        <w:tc>
          <w:tcPr>
            <w:tcW w:w="1268" w:type="dxa"/>
            <w:tcBorders>
              <w:top w:val="single" w:sz="2" w:space="0" w:color="auto"/>
              <w:bottom w:val="single" w:sz="2" w:space="0" w:color="auto"/>
            </w:tcBorders>
          </w:tcPr>
          <w:p w14:paraId="053D0157" w14:textId="77777777" w:rsidR="00CC41FA" w:rsidRPr="005614A2" w:rsidRDefault="00CC41FA" w:rsidP="00A4691D">
            <w:pPr>
              <w:spacing w:before="60" w:afterLines="60" w:after="144" w:line="360" w:lineRule="auto"/>
              <w:jc w:val="center"/>
              <w:rPr>
                <w:rFonts w:ascii="Lato" w:hAnsi="Lato"/>
                <w:b/>
                <w:bCs/>
                <w:color w:val="000000"/>
                <w:sz w:val="20"/>
              </w:rPr>
            </w:pPr>
            <w:r w:rsidRPr="005614A2">
              <w:rPr>
                <w:rFonts w:ascii="Lato" w:hAnsi="Lato"/>
                <w:b/>
                <w:bCs/>
                <w:color w:val="000000"/>
                <w:sz w:val="20"/>
              </w:rPr>
              <w:t>Wave 13</w:t>
            </w:r>
          </w:p>
        </w:tc>
        <w:tc>
          <w:tcPr>
            <w:tcW w:w="1268" w:type="dxa"/>
            <w:tcBorders>
              <w:top w:val="single" w:sz="2" w:space="0" w:color="auto"/>
              <w:bottom w:val="single" w:sz="2" w:space="0" w:color="auto"/>
            </w:tcBorders>
          </w:tcPr>
          <w:p w14:paraId="10690A93" w14:textId="77777777" w:rsidR="00CC41FA" w:rsidRPr="005614A2" w:rsidRDefault="00CC41FA" w:rsidP="00A4691D">
            <w:pPr>
              <w:spacing w:before="60" w:afterLines="60" w:after="144" w:line="360" w:lineRule="auto"/>
              <w:jc w:val="center"/>
              <w:rPr>
                <w:rFonts w:ascii="Lato" w:hAnsi="Lato"/>
                <w:b/>
                <w:bCs/>
                <w:color w:val="000000"/>
                <w:sz w:val="20"/>
              </w:rPr>
            </w:pPr>
            <w:r w:rsidRPr="005614A2">
              <w:rPr>
                <w:rFonts w:ascii="Lato" w:hAnsi="Lato"/>
                <w:b/>
                <w:bCs/>
                <w:color w:val="000000"/>
                <w:sz w:val="20"/>
              </w:rPr>
              <w:t>Wave 14</w:t>
            </w:r>
          </w:p>
        </w:tc>
        <w:tc>
          <w:tcPr>
            <w:tcW w:w="1268" w:type="dxa"/>
            <w:tcBorders>
              <w:top w:val="single" w:sz="2" w:space="0" w:color="auto"/>
              <w:bottom w:val="single" w:sz="2" w:space="0" w:color="auto"/>
            </w:tcBorders>
          </w:tcPr>
          <w:p w14:paraId="28C76413" w14:textId="77777777" w:rsidR="00CC41FA" w:rsidRPr="005614A2" w:rsidRDefault="00CC41FA" w:rsidP="00A4691D">
            <w:pPr>
              <w:spacing w:before="60" w:afterLines="60" w:after="144" w:line="360" w:lineRule="auto"/>
              <w:jc w:val="center"/>
              <w:rPr>
                <w:rFonts w:ascii="Lato" w:hAnsi="Lato"/>
                <w:b/>
                <w:bCs/>
                <w:color w:val="000000"/>
                <w:sz w:val="20"/>
              </w:rPr>
            </w:pPr>
            <w:r w:rsidRPr="005614A2">
              <w:rPr>
                <w:rFonts w:ascii="Lato" w:hAnsi="Lato"/>
                <w:b/>
                <w:bCs/>
                <w:color w:val="000000"/>
                <w:sz w:val="20"/>
              </w:rPr>
              <w:t>Total</w:t>
            </w:r>
          </w:p>
        </w:tc>
      </w:tr>
      <w:tr w:rsidR="00CC41FA" w:rsidRPr="005614A2" w14:paraId="5755138E" w14:textId="77777777">
        <w:tblPrEx>
          <w:tblCellMar>
            <w:top w:w="0" w:type="dxa"/>
            <w:bottom w:w="0" w:type="dxa"/>
          </w:tblCellMar>
        </w:tblPrEx>
        <w:tc>
          <w:tcPr>
            <w:tcW w:w="2687" w:type="dxa"/>
            <w:tcBorders>
              <w:top w:val="single" w:sz="2" w:space="0" w:color="auto"/>
            </w:tcBorders>
          </w:tcPr>
          <w:p w14:paraId="15354C0A" w14:textId="77777777" w:rsidR="00CC41FA" w:rsidRPr="005614A2" w:rsidRDefault="00CC41FA" w:rsidP="00A4691D">
            <w:pPr>
              <w:spacing w:before="60" w:afterLines="60" w:after="144" w:line="360" w:lineRule="auto"/>
              <w:rPr>
                <w:rFonts w:ascii="Lato" w:hAnsi="Lato"/>
                <w:color w:val="000000"/>
                <w:sz w:val="20"/>
              </w:rPr>
            </w:pPr>
            <w:r w:rsidRPr="005614A2">
              <w:rPr>
                <w:rFonts w:ascii="Lato" w:hAnsi="Lato"/>
                <w:color w:val="000000"/>
                <w:sz w:val="20"/>
              </w:rPr>
              <w:t>Leads sen</w:t>
            </w:r>
            <w:r w:rsidR="00EA0C07" w:rsidRPr="005614A2">
              <w:rPr>
                <w:rFonts w:ascii="Lato" w:hAnsi="Lato"/>
                <w:color w:val="000000"/>
                <w:sz w:val="20"/>
              </w:rPr>
              <w:t>t</w:t>
            </w:r>
            <w:r w:rsidRPr="005614A2">
              <w:rPr>
                <w:rFonts w:ascii="Lato" w:hAnsi="Lato"/>
                <w:color w:val="000000"/>
                <w:sz w:val="20"/>
              </w:rPr>
              <w:t xml:space="preserve"> for tracing</w:t>
            </w:r>
          </w:p>
        </w:tc>
        <w:tc>
          <w:tcPr>
            <w:tcW w:w="1267" w:type="dxa"/>
            <w:tcBorders>
              <w:top w:val="single" w:sz="2" w:space="0" w:color="auto"/>
            </w:tcBorders>
          </w:tcPr>
          <w:p w14:paraId="38B2E776" w14:textId="77777777" w:rsidR="00CC41FA" w:rsidRPr="005614A2" w:rsidRDefault="00AE193A" w:rsidP="00A4691D">
            <w:pPr>
              <w:spacing w:before="60" w:afterLines="60" w:after="144" w:line="360" w:lineRule="auto"/>
              <w:jc w:val="center"/>
              <w:rPr>
                <w:rFonts w:ascii="Lato" w:hAnsi="Lato"/>
                <w:color w:val="000000"/>
                <w:sz w:val="20"/>
              </w:rPr>
            </w:pPr>
            <w:r w:rsidRPr="005614A2">
              <w:rPr>
                <w:rFonts w:ascii="Lato" w:hAnsi="Lato"/>
                <w:color w:val="000000"/>
                <w:sz w:val="20"/>
              </w:rPr>
              <w:t>1,328</w:t>
            </w:r>
          </w:p>
        </w:tc>
        <w:tc>
          <w:tcPr>
            <w:tcW w:w="1268" w:type="dxa"/>
            <w:tcBorders>
              <w:top w:val="single" w:sz="2" w:space="0" w:color="auto"/>
            </w:tcBorders>
          </w:tcPr>
          <w:p w14:paraId="42666CD0" w14:textId="77777777" w:rsidR="00CC41FA" w:rsidRPr="005614A2" w:rsidRDefault="00CC41FA" w:rsidP="00A4691D">
            <w:pPr>
              <w:spacing w:before="60" w:afterLines="60" w:after="144" w:line="360" w:lineRule="auto"/>
              <w:jc w:val="center"/>
              <w:rPr>
                <w:rFonts w:ascii="Lato" w:hAnsi="Lato"/>
                <w:color w:val="000000"/>
                <w:sz w:val="20"/>
              </w:rPr>
            </w:pPr>
            <w:r w:rsidRPr="005614A2">
              <w:rPr>
                <w:rFonts w:ascii="Lato" w:hAnsi="Lato"/>
                <w:color w:val="000000"/>
                <w:sz w:val="20"/>
              </w:rPr>
              <w:t>1,355</w:t>
            </w:r>
          </w:p>
        </w:tc>
        <w:tc>
          <w:tcPr>
            <w:tcW w:w="1268" w:type="dxa"/>
            <w:tcBorders>
              <w:top w:val="single" w:sz="2" w:space="0" w:color="auto"/>
            </w:tcBorders>
          </w:tcPr>
          <w:p w14:paraId="6E694452" w14:textId="77777777" w:rsidR="00CC41FA" w:rsidRPr="005614A2" w:rsidRDefault="00CC41FA" w:rsidP="00A4691D">
            <w:pPr>
              <w:spacing w:before="60" w:afterLines="60" w:after="144" w:line="360" w:lineRule="auto"/>
              <w:jc w:val="center"/>
              <w:rPr>
                <w:rFonts w:ascii="Lato" w:hAnsi="Lato"/>
                <w:color w:val="000000"/>
                <w:sz w:val="20"/>
              </w:rPr>
            </w:pPr>
            <w:r w:rsidRPr="005614A2">
              <w:rPr>
                <w:rFonts w:ascii="Lato" w:hAnsi="Lato"/>
                <w:color w:val="000000"/>
                <w:sz w:val="20"/>
              </w:rPr>
              <w:t>1,548</w:t>
            </w:r>
          </w:p>
        </w:tc>
        <w:tc>
          <w:tcPr>
            <w:tcW w:w="1268" w:type="dxa"/>
            <w:tcBorders>
              <w:top w:val="single" w:sz="2" w:space="0" w:color="auto"/>
            </w:tcBorders>
          </w:tcPr>
          <w:p w14:paraId="576EF90C" w14:textId="77777777" w:rsidR="00CC41FA" w:rsidRPr="005614A2" w:rsidRDefault="00CC41FA" w:rsidP="00A4691D">
            <w:pPr>
              <w:spacing w:before="60" w:afterLines="60" w:after="144" w:line="360" w:lineRule="auto"/>
              <w:jc w:val="center"/>
              <w:rPr>
                <w:rFonts w:ascii="Lato" w:hAnsi="Lato"/>
                <w:color w:val="000000"/>
                <w:sz w:val="20"/>
              </w:rPr>
            </w:pPr>
            <w:r w:rsidRPr="005614A2">
              <w:rPr>
                <w:rFonts w:ascii="Lato" w:hAnsi="Lato"/>
                <w:color w:val="000000"/>
                <w:sz w:val="20"/>
              </w:rPr>
              <w:t>4,231</w:t>
            </w:r>
          </w:p>
        </w:tc>
      </w:tr>
      <w:tr w:rsidR="00CC41FA" w:rsidRPr="005614A2" w14:paraId="17C2E0AD" w14:textId="77777777">
        <w:tblPrEx>
          <w:tblCellMar>
            <w:top w:w="0" w:type="dxa"/>
            <w:bottom w:w="0" w:type="dxa"/>
          </w:tblCellMar>
        </w:tblPrEx>
        <w:tc>
          <w:tcPr>
            <w:tcW w:w="2687" w:type="dxa"/>
          </w:tcPr>
          <w:p w14:paraId="75DC1263" w14:textId="77777777" w:rsidR="00CC41FA" w:rsidRPr="005614A2" w:rsidRDefault="00CC41FA" w:rsidP="00A4691D">
            <w:pPr>
              <w:pStyle w:val="Tabletext"/>
              <w:tabs>
                <w:tab w:val="left" w:pos="567"/>
              </w:tabs>
              <w:spacing w:afterLines="60" w:after="144" w:line="360" w:lineRule="auto"/>
              <w:rPr>
                <w:rFonts w:ascii="Lato" w:hAnsi="Lato"/>
                <w:color w:val="000000"/>
                <w:sz w:val="20"/>
              </w:rPr>
            </w:pPr>
            <w:r w:rsidRPr="005614A2">
              <w:rPr>
                <w:rFonts w:ascii="Lato" w:hAnsi="Lato"/>
                <w:color w:val="000000"/>
                <w:sz w:val="20"/>
              </w:rPr>
              <w:t>Leads successfully traced</w:t>
            </w:r>
          </w:p>
        </w:tc>
        <w:tc>
          <w:tcPr>
            <w:tcW w:w="1267" w:type="dxa"/>
          </w:tcPr>
          <w:p w14:paraId="16BA5E12" w14:textId="77777777" w:rsidR="00CC41FA" w:rsidRPr="005614A2" w:rsidRDefault="002E76C7" w:rsidP="00A4691D">
            <w:pPr>
              <w:spacing w:before="60" w:afterLines="60" w:after="144" w:line="360" w:lineRule="auto"/>
              <w:jc w:val="center"/>
              <w:rPr>
                <w:rFonts w:ascii="Lato" w:hAnsi="Lato"/>
                <w:color w:val="000000"/>
                <w:sz w:val="20"/>
              </w:rPr>
            </w:pPr>
            <w:r w:rsidRPr="005614A2">
              <w:rPr>
                <w:rFonts w:ascii="Lato" w:hAnsi="Lato"/>
                <w:color w:val="000000"/>
                <w:sz w:val="20"/>
              </w:rPr>
              <w:t>188</w:t>
            </w:r>
          </w:p>
        </w:tc>
        <w:tc>
          <w:tcPr>
            <w:tcW w:w="1268" w:type="dxa"/>
          </w:tcPr>
          <w:p w14:paraId="06B7A6FE" w14:textId="77777777" w:rsidR="00CC41FA" w:rsidRPr="005614A2" w:rsidRDefault="00CC41FA" w:rsidP="00A4691D">
            <w:pPr>
              <w:spacing w:before="60" w:afterLines="60" w:after="144" w:line="360" w:lineRule="auto"/>
              <w:jc w:val="center"/>
              <w:rPr>
                <w:rFonts w:ascii="Lato" w:hAnsi="Lato"/>
                <w:color w:val="000000"/>
                <w:sz w:val="20"/>
              </w:rPr>
            </w:pPr>
            <w:r w:rsidRPr="005614A2">
              <w:rPr>
                <w:rFonts w:ascii="Lato" w:hAnsi="Lato"/>
                <w:color w:val="000000"/>
                <w:sz w:val="20"/>
              </w:rPr>
              <w:t>235</w:t>
            </w:r>
          </w:p>
        </w:tc>
        <w:tc>
          <w:tcPr>
            <w:tcW w:w="1268" w:type="dxa"/>
          </w:tcPr>
          <w:p w14:paraId="4E8E1891" w14:textId="77777777" w:rsidR="00CC41FA" w:rsidRPr="005614A2" w:rsidRDefault="00CC41FA" w:rsidP="00A4691D">
            <w:pPr>
              <w:spacing w:before="60" w:afterLines="60" w:after="144" w:line="360" w:lineRule="auto"/>
              <w:jc w:val="center"/>
              <w:rPr>
                <w:rFonts w:ascii="Lato" w:hAnsi="Lato"/>
                <w:color w:val="000000"/>
                <w:sz w:val="20"/>
              </w:rPr>
            </w:pPr>
            <w:r w:rsidRPr="005614A2">
              <w:rPr>
                <w:rFonts w:ascii="Lato" w:hAnsi="Lato"/>
                <w:color w:val="000000"/>
                <w:sz w:val="20"/>
              </w:rPr>
              <w:t>286</w:t>
            </w:r>
          </w:p>
        </w:tc>
        <w:tc>
          <w:tcPr>
            <w:tcW w:w="1268" w:type="dxa"/>
          </w:tcPr>
          <w:p w14:paraId="3C5158A7" w14:textId="77777777" w:rsidR="00CC41FA" w:rsidRPr="005614A2" w:rsidRDefault="00623AC1" w:rsidP="00A4691D">
            <w:pPr>
              <w:spacing w:before="60" w:afterLines="60" w:after="144" w:line="360" w:lineRule="auto"/>
              <w:jc w:val="center"/>
              <w:rPr>
                <w:rFonts w:ascii="Lato" w:hAnsi="Lato"/>
                <w:color w:val="000000"/>
                <w:sz w:val="20"/>
              </w:rPr>
            </w:pPr>
            <w:r w:rsidRPr="005614A2">
              <w:rPr>
                <w:rFonts w:ascii="Lato" w:hAnsi="Lato"/>
                <w:color w:val="000000"/>
                <w:sz w:val="20"/>
              </w:rPr>
              <w:t>709</w:t>
            </w:r>
          </w:p>
        </w:tc>
      </w:tr>
      <w:tr w:rsidR="00CC41FA" w:rsidRPr="005614A2" w14:paraId="49239DC7" w14:textId="77777777">
        <w:tblPrEx>
          <w:tblCellMar>
            <w:top w:w="0" w:type="dxa"/>
            <w:bottom w:w="0" w:type="dxa"/>
          </w:tblCellMar>
        </w:tblPrEx>
        <w:tc>
          <w:tcPr>
            <w:tcW w:w="2687" w:type="dxa"/>
          </w:tcPr>
          <w:p w14:paraId="2A3216CE" w14:textId="77777777" w:rsidR="00CC41FA" w:rsidRPr="005614A2" w:rsidRDefault="00CC41FA" w:rsidP="00A4691D">
            <w:pPr>
              <w:spacing w:before="60" w:afterLines="60" w:after="144" w:line="360" w:lineRule="auto"/>
              <w:rPr>
                <w:rFonts w:ascii="Lato" w:hAnsi="Lato"/>
                <w:color w:val="000000"/>
                <w:sz w:val="20"/>
              </w:rPr>
            </w:pPr>
            <w:r w:rsidRPr="005614A2">
              <w:rPr>
                <w:rFonts w:ascii="Lato" w:hAnsi="Lato"/>
                <w:color w:val="000000"/>
                <w:sz w:val="20"/>
              </w:rPr>
              <w:t>Matching rate</w:t>
            </w:r>
          </w:p>
        </w:tc>
        <w:tc>
          <w:tcPr>
            <w:tcW w:w="1267" w:type="dxa"/>
          </w:tcPr>
          <w:p w14:paraId="5EA19B06" w14:textId="77777777" w:rsidR="00CC41FA" w:rsidRPr="005614A2" w:rsidRDefault="00623AC1" w:rsidP="00A4691D">
            <w:pPr>
              <w:spacing w:before="60" w:afterLines="60" w:after="144" w:line="360" w:lineRule="auto"/>
              <w:jc w:val="center"/>
              <w:rPr>
                <w:rFonts w:ascii="Lato" w:hAnsi="Lato"/>
                <w:color w:val="000000"/>
                <w:sz w:val="20"/>
              </w:rPr>
            </w:pPr>
            <w:r w:rsidRPr="005614A2">
              <w:rPr>
                <w:rFonts w:ascii="Lato" w:hAnsi="Lato"/>
                <w:color w:val="000000"/>
                <w:sz w:val="20"/>
              </w:rPr>
              <w:t>14%</w:t>
            </w:r>
          </w:p>
        </w:tc>
        <w:tc>
          <w:tcPr>
            <w:tcW w:w="1268" w:type="dxa"/>
          </w:tcPr>
          <w:p w14:paraId="78C52C3D" w14:textId="77777777" w:rsidR="00CC41FA" w:rsidRPr="005614A2" w:rsidRDefault="00CC41FA" w:rsidP="00A4691D">
            <w:pPr>
              <w:spacing w:before="60" w:afterLines="60" w:after="144" w:line="360" w:lineRule="auto"/>
              <w:jc w:val="center"/>
              <w:rPr>
                <w:rFonts w:ascii="Lato" w:hAnsi="Lato"/>
                <w:color w:val="000000"/>
                <w:sz w:val="20"/>
              </w:rPr>
            </w:pPr>
            <w:r w:rsidRPr="005614A2">
              <w:rPr>
                <w:rFonts w:ascii="Lato" w:hAnsi="Lato"/>
                <w:color w:val="000000"/>
                <w:sz w:val="20"/>
              </w:rPr>
              <w:t>17%</w:t>
            </w:r>
          </w:p>
        </w:tc>
        <w:tc>
          <w:tcPr>
            <w:tcW w:w="1268" w:type="dxa"/>
          </w:tcPr>
          <w:p w14:paraId="3F3F120D" w14:textId="77777777" w:rsidR="00CC41FA" w:rsidRPr="005614A2" w:rsidRDefault="00CC41FA" w:rsidP="00A4691D">
            <w:pPr>
              <w:spacing w:before="60" w:afterLines="60" w:after="144" w:line="360" w:lineRule="auto"/>
              <w:jc w:val="center"/>
              <w:rPr>
                <w:rFonts w:ascii="Lato" w:hAnsi="Lato"/>
                <w:color w:val="000000"/>
                <w:sz w:val="20"/>
              </w:rPr>
            </w:pPr>
            <w:r w:rsidRPr="005614A2">
              <w:rPr>
                <w:rFonts w:ascii="Lato" w:hAnsi="Lato"/>
                <w:color w:val="000000"/>
                <w:sz w:val="20"/>
              </w:rPr>
              <w:t>18%</w:t>
            </w:r>
          </w:p>
        </w:tc>
        <w:tc>
          <w:tcPr>
            <w:tcW w:w="1268" w:type="dxa"/>
          </w:tcPr>
          <w:p w14:paraId="71A45A28" w14:textId="77777777" w:rsidR="00CC41FA" w:rsidRPr="005614A2" w:rsidRDefault="00623AC1" w:rsidP="00A4691D">
            <w:pPr>
              <w:spacing w:before="60" w:afterLines="60" w:after="144" w:line="360" w:lineRule="auto"/>
              <w:jc w:val="center"/>
              <w:rPr>
                <w:rFonts w:ascii="Lato" w:hAnsi="Lato"/>
                <w:color w:val="000000"/>
                <w:sz w:val="20"/>
              </w:rPr>
            </w:pPr>
            <w:r w:rsidRPr="005614A2">
              <w:rPr>
                <w:rFonts w:ascii="Lato" w:hAnsi="Lato"/>
                <w:color w:val="000000"/>
                <w:sz w:val="20"/>
              </w:rPr>
              <w:t>17%</w:t>
            </w:r>
          </w:p>
        </w:tc>
      </w:tr>
      <w:tr w:rsidR="00CC41FA" w:rsidRPr="005614A2" w14:paraId="657749BE" w14:textId="77777777">
        <w:tblPrEx>
          <w:tblCellMar>
            <w:top w:w="0" w:type="dxa"/>
            <w:bottom w:w="0" w:type="dxa"/>
          </w:tblCellMar>
        </w:tblPrEx>
        <w:tc>
          <w:tcPr>
            <w:tcW w:w="2687" w:type="dxa"/>
            <w:tcBorders>
              <w:bottom w:val="single" w:sz="2" w:space="0" w:color="auto"/>
            </w:tcBorders>
          </w:tcPr>
          <w:p w14:paraId="7668AED6" w14:textId="77777777" w:rsidR="00CC41FA" w:rsidRPr="005614A2" w:rsidRDefault="00CC41FA" w:rsidP="00A4691D">
            <w:pPr>
              <w:spacing w:before="60" w:afterLines="60" w:after="144" w:line="360" w:lineRule="auto"/>
              <w:rPr>
                <w:rFonts w:ascii="Lato" w:hAnsi="Lato"/>
                <w:b/>
                <w:color w:val="000000"/>
                <w:sz w:val="20"/>
              </w:rPr>
            </w:pPr>
            <w:r w:rsidRPr="005614A2">
              <w:rPr>
                <w:rFonts w:ascii="Lato" w:hAnsi="Lato"/>
                <w:b/>
                <w:color w:val="000000"/>
                <w:sz w:val="20"/>
              </w:rPr>
              <w:t>Final sample size</w:t>
            </w:r>
          </w:p>
        </w:tc>
        <w:tc>
          <w:tcPr>
            <w:tcW w:w="1267" w:type="dxa"/>
            <w:tcBorders>
              <w:bottom w:val="single" w:sz="2" w:space="0" w:color="auto"/>
            </w:tcBorders>
          </w:tcPr>
          <w:p w14:paraId="290835E3" w14:textId="77777777" w:rsidR="00CC41FA" w:rsidRPr="005614A2" w:rsidRDefault="00AE193A" w:rsidP="00A4691D">
            <w:pPr>
              <w:spacing w:before="60" w:afterLines="60" w:after="144" w:line="360" w:lineRule="auto"/>
              <w:jc w:val="center"/>
              <w:rPr>
                <w:rFonts w:ascii="Lato" w:hAnsi="Lato"/>
                <w:b/>
                <w:color w:val="000000"/>
                <w:sz w:val="20"/>
              </w:rPr>
            </w:pPr>
            <w:r w:rsidRPr="005614A2">
              <w:rPr>
                <w:rFonts w:ascii="Lato" w:hAnsi="Lato"/>
                <w:b/>
                <w:color w:val="000000"/>
                <w:sz w:val="20"/>
              </w:rPr>
              <w:t>8,360</w:t>
            </w:r>
          </w:p>
        </w:tc>
        <w:tc>
          <w:tcPr>
            <w:tcW w:w="1268" w:type="dxa"/>
            <w:tcBorders>
              <w:bottom w:val="single" w:sz="2" w:space="0" w:color="auto"/>
            </w:tcBorders>
          </w:tcPr>
          <w:p w14:paraId="3B081FE7" w14:textId="77777777" w:rsidR="00CC41FA" w:rsidRPr="005614A2" w:rsidRDefault="00CC41FA" w:rsidP="00A4691D">
            <w:pPr>
              <w:spacing w:before="60" w:afterLines="60" w:after="144" w:line="360" w:lineRule="auto"/>
              <w:jc w:val="center"/>
              <w:rPr>
                <w:rFonts w:ascii="Lato" w:hAnsi="Lato"/>
                <w:b/>
                <w:color w:val="000000"/>
                <w:sz w:val="20"/>
              </w:rPr>
            </w:pPr>
            <w:r w:rsidRPr="005614A2">
              <w:rPr>
                <w:rFonts w:ascii="Lato" w:hAnsi="Lato"/>
                <w:b/>
                <w:color w:val="000000"/>
                <w:sz w:val="20"/>
              </w:rPr>
              <w:t>8,380</w:t>
            </w:r>
          </w:p>
        </w:tc>
        <w:tc>
          <w:tcPr>
            <w:tcW w:w="1268" w:type="dxa"/>
            <w:tcBorders>
              <w:bottom w:val="single" w:sz="2" w:space="0" w:color="auto"/>
            </w:tcBorders>
          </w:tcPr>
          <w:p w14:paraId="41BCC3F9" w14:textId="77777777" w:rsidR="00CC41FA" w:rsidRPr="005614A2" w:rsidRDefault="00CC41FA" w:rsidP="00A4691D">
            <w:pPr>
              <w:spacing w:before="60" w:afterLines="60" w:after="144" w:line="360" w:lineRule="auto"/>
              <w:jc w:val="center"/>
              <w:rPr>
                <w:rFonts w:ascii="Lato" w:hAnsi="Lato"/>
                <w:b/>
                <w:color w:val="000000"/>
                <w:sz w:val="20"/>
              </w:rPr>
            </w:pPr>
            <w:r w:rsidRPr="005614A2">
              <w:rPr>
                <w:rFonts w:ascii="Lato" w:hAnsi="Lato"/>
                <w:b/>
                <w:color w:val="000000"/>
                <w:sz w:val="20"/>
              </w:rPr>
              <w:t>8,238</w:t>
            </w:r>
          </w:p>
        </w:tc>
        <w:tc>
          <w:tcPr>
            <w:tcW w:w="1268" w:type="dxa"/>
            <w:tcBorders>
              <w:bottom w:val="single" w:sz="2" w:space="0" w:color="auto"/>
            </w:tcBorders>
          </w:tcPr>
          <w:p w14:paraId="01B7063F" w14:textId="77777777" w:rsidR="00CC41FA" w:rsidRPr="005614A2" w:rsidRDefault="00B56048" w:rsidP="00A4691D">
            <w:pPr>
              <w:spacing w:before="60" w:afterLines="60" w:after="144" w:line="360" w:lineRule="auto"/>
              <w:jc w:val="center"/>
              <w:rPr>
                <w:rFonts w:ascii="Lato" w:hAnsi="Lato"/>
                <w:b/>
                <w:color w:val="000000"/>
                <w:sz w:val="20"/>
              </w:rPr>
            </w:pPr>
            <w:r w:rsidRPr="005614A2">
              <w:rPr>
                <w:rFonts w:ascii="Lato" w:hAnsi="Lato"/>
                <w:b/>
                <w:color w:val="000000"/>
                <w:sz w:val="20"/>
              </w:rPr>
              <w:t>24,</w:t>
            </w:r>
            <w:r w:rsidR="00CC41FA" w:rsidRPr="005614A2">
              <w:rPr>
                <w:rFonts w:ascii="Lato" w:hAnsi="Lato"/>
                <w:b/>
                <w:color w:val="000000"/>
                <w:sz w:val="20"/>
              </w:rPr>
              <w:t>9</w:t>
            </w:r>
            <w:r w:rsidRPr="005614A2">
              <w:rPr>
                <w:rFonts w:ascii="Lato" w:hAnsi="Lato"/>
                <w:b/>
                <w:color w:val="000000"/>
                <w:sz w:val="20"/>
              </w:rPr>
              <w:t>7</w:t>
            </w:r>
            <w:r w:rsidR="00AE193A" w:rsidRPr="005614A2">
              <w:rPr>
                <w:rFonts w:ascii="Lato" w:hAnsi="Lato"/>
                <w:b/>
                <w:color w:val="000000"/>
                <w:sz w:val="20"/>
              </w:rPr>
              <w:t>8</w:t>
            </w:r>
          </w:p>
        </w:tc>
      </w:tr>
    </w:tbl>
    <w:p w14:paraId="50ABF065" w14:textId="77777777" w:rsidR="00CC41FA" w:rsidRPr="00BA65E5" w:rsidRDefault="00795EA7" w:rsidP="00A4691D">
      <w:pPr>
        <w:pStyle w:val="Heading3"/>
        <w:spacing w:line="360" w:lineRule="auto"/>
        <w:rPr>
          <w:rFonts w:ascii="Lato" w:hAnsi="Lato"/>
          <w:b/>
          <w:bCs/>
          <w:color w:val="000000"/>
          <w:sz w:val="24"/>
          <w:szCs w:val="24"/>
        </w:rPr>
      </w:pPr>
      <w:r w:rsidRPr="00BA65E5">
        <w:rPr>
          <w:rFonts w:ascii="Lato" w:hAnsi="Lato"/>
          <w:b/>
          <w:bCs/>
          <w:color w:val="000000"/>
          <w:sz w:val="24"/>
          <w:szCs w:val="24"/>
        </w:rPr>
        <w:t>2.5.4</w:t>
      </w:r>
      <w:r w:rsidRPr="00BA65E5">
        <w:rPr>
          <w:rFonts w:ascii="Lato" w:hAnsi="Lato"/>
          <w:b/>
          <w:bCs/>
          <w:color w:val="000000"/>
          <w:sz w:val="24"/>
          <w:szCs w:val="24"/>
        </w:rPr>
        <w:tab/>
        <w:t>FE d</w:t>
      </w:r>
      <w:r w:rsidR="00CC41FA" w:rsidRPr="00BA65E5">
        <w:rPr>
          <w:rFonts w:ascii="Lato" w:hAnsi="Lato"/>
          <w:b/>
          <w:bCs/>
          <w:color w:val="000000"/>
          <w:sz w:val="24"/>
          <w:szCs w:val="24"/>
        </w:rPr>
        <w:t xml:space="preserve">elivered </w:t>
      </w:r>
      <w:r w:rsidRPr="00BA65E5">
        <w:rPr>
          <w:rFonts w:ascii="Lato" w:hAnsi="Lato"/>
          <w:b/>
          <w:bCs/>
          <w:color w:val="000000"/>
          <w:sz w:val="24"/>
          <w:szCs w:val="24"/>
        </w:rPr>
        <w:t>b</w:t>
      </w:r>
      <w:r w:rsidR="00CC41FA" w:rsidRPr="00BA65E5">
        <w:rPr>
          <w:rFonts w:ascii="Lato" w:hAnsi="Lato"/>
          <w:b/>
          <w:bCs/>
          <w:color w:val="000000"/>
          <w:sz w:val="24"/>
          <w:szCs w:val="24"/>
        </w:rPr>
        <w:t xml:space="preserve">y Adult Learning </w:t>
      </w:r>
      <w:r w:rsidRPr="00BA65E5">
        <w:rPr>
          <w:rFonts w:ascii="Lato" w:hAnsi="Lato"/>
          <w:b/>
          <w:bCs/>
          <w:color w:val="000000"/>
          <w:sz w:val="24"/>
          <w:szCs w:val="24"/>
        </w:rPr>
        <w:t>P</w:t>
      </w:r>
      <w:r w:rsidR="00CC41FA" w:rsidRPr="00BA65E5">
        <w:rPr>
          <w:rFonts w:ascii="Lato" w:hAnsi="Lato"/>
          <w:b/>
          <w:bCs/>
          <w:color w:val="000000"/>
          <w:sz w:val="24"/>
          <w:szCs w:val="24"/>
        </w:rPr>
        <w:t>roviders</w:t>
      </w:r>
      <w:r w:rsidRPr="00BA65E5">
        <w:rPr>
          <w:rFonts w:ascii="Lato" w:hAnsi="Lato"/>
          <w:b/>
          <w:bCs/>
          <w:color w:val="000000"/>
          <w:sz w:val="24"/>
          <w:szCs w:val="24"/>
        </w:rPr>
        <w:t xml:space="preserve"> (ALPs)</w:t>
      </w:r>
    </w:p>
    <w:p w14:paraId="6F32349F" w14:textId="77777777" w:rsidR="00795EA7" w:rsidRPr="00BA65E5" w:rsidRDefault="00795EA7" w:rsidP="00A4691D">
      <w:pPr>
        <w:pStyle w:val="BodyText"/>
        <w:spacing w:line="360" w:lineRule="auto"/>
        <w:rPr>
          <w:rFonts w:ascii="Lato" w:hAnsi="Lato"/>
          <w:color w:val="000000"/>
          <w:szCs w:val="24"/>
        </w:rPr>
      </w:pPr>
      <w:r w:rsidRPr="00BA65E5">
        <w:rPr>
          <w:rFonts w:ascii="Lato" w:hAnsi="Lato"/>
          <w:color w:val="000000"/>
          <w:szCs w:val="24"/>
        </w:rPr>
        <w:t xml:space="preserve">A target of </w:t>
      </w:r>
      <w:r w:rsidR="00624E50" w:rsidRPr="00BA65E5">
        <w:rPr>
          <w:rFonts w:ascii="Lato" w:hAnsi="Lato"/>
          <w:color w:val="000000"/>
          <w:szCs w:val="24"/>
        </w:rPr>
        <w:t>1,730</w:t>
      </w:r>
      <w:r w:rsidRPr="00BA65E5">
        <w:rPr>
          <w:rFonts w:ascii="Lato" w:hAnsi="Lato"/>
          <w:color w:val="000000"/>
          <w:szCs w:val="24"/>
        </w:rPr>
        <w:t xml:space="preserve"> interviews (</w:t>
      </w:r>
      <w:r w:rsidR="00624E50" w:rsidRPr="00BA65E5">
        <w:rPr>
          <w:rFonts w:ascii="Lato" w:hAnsi="Lato"/>
          <w:color w:val="000000"/>
          <w:szCs w:val="24"/>
        </w:rPr>
        <w:t>577</w:t>
      </w:r>
      <w:r w:rsidRPr="00BA65E5">
        <w:rPr>
          <w:rFonts w:ascii="Lato" w:hAnsi="Lato"/>
          <w:color w:val="000000"/>
          <w:szCs w:val="24"/>
        </w:rPr>
        <w:t xml:space="preserve"> per wave) was set for </w:t>
      </w:r>
      <w:r w:rsidR="0015595A" w:rsidRPr="00BA65E5">
        <w:rPr>
          <w:rFonts w:ascii="Lato" w:hAnsi="Lato"/>
          <w:color w:val="000000"/>
          <w:szCs w:val="24"/>
        </w:rPr>
        <w:t>FE learners studying at adult learning providers</w:t>
      </w:r>
      <w:r w:rsidRPr="00BA65E5">
        <w:rPr>
          <w:rFonts w:ascii="Lato" w:hAnsi="Lato"/>
          <w:color w:val="000000"/>
          <w:szCs w:val="24"/>
        </w:rPr>
        <w:t xml:space="preserve">.  The sample was stratified by LSC and ranked by age prior to drawing a representative sample.  </w:t>
      </w:r>
    </w:p>
    <w:p w14:paraId="7419A11C" w14:textId="77777777" w:rsidR="0038162D" w:rsidRPr="00BA65E5" w:rsidRDefault="00CC41FA" w:rsidP="00A4691D">
      <w:pPr>
        <w:pStyle w:val="BodyText"/>
        <w:spacing w:line="360" w:lineRule="auto"/>
        <w:rPr>
          <w:rFonts w:ascii="Lato" w:hAnsi="Lato" w:cs="Arial"/>
          <w:color w:val="000000"/>
          <w:szCs w:val="24"/>
        </w:rPr>
      </w:pPr>
      <w:r w:rsidRPr="00BA65E5">
        <w:rPr>
          <w:rFonts w:ascii="Lato" w:hAnsi="Lato"/>
          <w:color w:val="000000"/>
          <w:szCs w:val="24"/>
        </w:rPr>
        <w:lastRenderedPageBreak/>
        <w:t xml:space="preserve">For each wave, </w:t>
      </w:r>
      <w:r w:rsidRPr="00BA65E5">
        <w:rPr>
          <w:rFonts w:ascii="Lato" w:hAnsi="Lato"/>
          <w:b/>
          <w:color w:val="000000"/>
          <w:szCs w:val="24"/>
        </w:rPr>
        <w:t>2,016</w:t>
      </w:r>
      <w:r w:rsidRPr="00BA65E5">
        <w:rPr>
          <w:rFonts w:ascii="Lato" w:hAnsi="Lato"/>
          <w:color w:val="000000"/>
          <w:szCs w:val="24"/>
        </w:rPr>
        <w:t xml:space="preserve"> learners were drawn. </w:t>
      </w:r>
      <w:r w:rsidR="00624E50" w:rsidRPr="00BA65E5">
        <w:rPr>
          <w:rFonts w:ascii="Lato" w:hAnsi="Lato"/>
          <w:color w:val="000000"/>
          <w:szCs w:val="24"/>
        </w:rPr>
        <w:t xml:space="preserve"> </w:t>
      </w:r>
      <w:r w:rsidRPr="00BA65E5">
        <w:rPr>
          <w:rFonts w:ascii="Lato" w:hAnsi="Lato"/>
          <w:color w:val="000000"/>
          <w:szCs w:val="24"/>
        </w:rPr>
        <w:t>A</w:t>
      </w:r>
      <w:r w:rsidR="00624E50" w:rsidRPr="00BA65E5">
        <w:rPr>
          <w:rFonts w:ascii="Lato" w:hAnsi="Lato"/>
          <w:color w:val="000000"/>
          <w:szCs w:val="24"/>
        </w:rPr>
        <w:t xml:space="preserve">gain, </w:t>
      </w:r>
      <w:r w:rsidRPr="00BA65E5">
        <w:rPr>
          <w:rFonts w:ascii="Lato" w:hAnsi="Lato"/>
          <w:color w:val="000000"/>
          <w:szCs w:val="24"/>
        </w:rPr>
        <w:t>lea</w:t>
      </w:r>
      <w:r w:rsidR="00624E50" w:rsidRPr="00BA65E5">
        <w:rPr>
          <w:rFonts w:ascii="Lato" w:hAnsi="Lato"/>
          <w:color w:val="000000"/>
          <w:szCs w:val="24"/>
        </w:rPr>
        <w:t xml:space="preserve">rners with/without a valid </w:t>
      </w:r>
      <w:r w:rsidRPr="00BA65E5">
        <w:rPr>
          <w:rFonts w:ascii="Lato" w:hAnsi="Lato"/>
          <w:color w:val="000000"/>
          <w:szCs w:val="24"/>
        </w:rPr>
        <w:t xml:space="preserve">telephone number </w:t>
      </w:r>
      <w:r w:rsidR="00624E50" w:rsidRPr="00BA65E5">
        <w:rPr>
          <w:rFonts w:ascii="Lato" w:hAnsi="Lato"/>
          <w:color w:val="000000"/>
          <w:szCs w:val="24"/>
        </w:rPr>
        <w:t>were sent for telephone tracing</w:t>
      </w:r>
      <w:r w:rsidRPr="00BA65E5">
        <w:rPr>
          <w:rFonts w:ascii="Lato" w:hAnsi="Lato"/>
          <w:color w:val="000000"/>
          <w:szCs w:val="24"/>
        </w:rPr>
        <w:t xml:space="preserve">. </w:t>
      </w:r>
      <w:r w:rsidR="00624E50" w:rsidRPr="00BA65E5">
        <w:rPr>
          <w:rFonts w:ascii="Lato" w:hAnsi="Lato"/>
          <w:color w:val="000000"/>
          <w:szCs w:val="24"/>
        </w:rPr>
        <w:t xml:space="preserve"> Table </w:t>
      </w:r>
      <w:r w:rsidR="00A60EBC" w:rsidRPr="00BA65E5">
        <w:rPr>
          <w:rFonts w:ascii="Lato" w:hAnsi="Lato"/>
          <w:color w:val="000000"/>
          <w:szCs w:val="24"/>
        </w:rPr>
        <w:t>5</w:t>
      </w:r>
      <w:r w:rsidR="00624E50" w:rsidRPr="00BA65E5">
        <w:rPr>
          <w:rFonts w:ascii="Lato" w:hAnsi="Lato"/>
          <w:color w:val="000000"/>
          <w:szCs w:val="24"/>
        </w:rPr>
        <w:t xml:space="preserve"> below summarises the </w:t>
      </w:r>
      <w:r w:rsidR="00033A34" w:rsidRPr="00BA65E5">
        <w:rPr>
          <w:rFonts w:ascii="Lato" w:hAnsi="Lato"/>
          <w:color w:val="000000"/>
          <w:szCs w:val="24"/>
        </w:rPr>
        <w:t xml:space="preserve">FE delivered by adult learning provider </w:t>
      </w:r>
      <w:r w:rsidR="00624E50" w:rsidRPr="00BA65E5">
        <w:rPr>
          <w:rFonts w:ascii="Lato" w:hAnsi="Lato"/>
          <w:color w:val="000000"/>
          <w:szCs w:val="24"/>
        </w:rPr>
        <w:t xml:space="preserve">sample drawn and issued at each wave.  The overall ratio of leads provided was 2.5 to 1. </w:t>
      </w:r>
    </w:p>
    <w:tbl>
      <w:tblPr>
        <w:tblW w:w="7758" w:type="dxa"/>
        <w:tblLayout w:type="fixed"/>
        <w:tblLook w:val="0000" w:firstRow="0" w:lastRow="0" w:firstColumn="0" w:lastColumn="0" w:noHBand="0" w:noVBand="0"/>
      </w:tblPr>
      <w:tblGrid>
        <w:gridCol w:w="2687"/>
        <w:gridCol w:w="1267"/>
        <w:gridCol w:w="1268"/>
        <w:gridCol w:w="1268"/>
        <w:gridCol w:w="1268"/>
      </w:tblGrid>
      <w:tr w:rsidR="00724B15" w:rsidRPr="00BA65E5" w14:paraId="2D41EFF9" w14:textId="77777777">
        <w:tblPrEx>
          <w:tblCellMar>
            <w:top w:w="0" w:type="dxa"/>
            <w:bottom w:w="0" w:type="dxa"/>
          </w:tblCellMar>
        </w:tblPrEx>
        <w:tc>
          <w:tcPr>
            <w:tcW w:w="7758" w:type="dxa"/>
            <w:gridSpan w:val="5"/>
            <w:tcBorders>
              <w:top w:val="single" w:sz="12" w:space="0" w:color="auto"/>
              <w:bottom w:val="single" w:sz="2" w:space="0" w:color="auto"/>
            </w:tcBorders>
          </w:tcPr>
          <w:p w14:paraId="16469800" w14:textId="77777777" w:rsidR="00724B15" w:rsidRPr="00BA65E5" w:rsidRDefault="00724B15" w:rsidP="00A4691D">
            <w:pPr>
              <w:pStyle w:val="Heading3"/>
              <w:spacing w:before="60" w:afterLines="60" w:after="144" w:line="360" w:lineRule="auto"/>
              <w:rPr>
                <w:rFonts w:ascii="Lato" w:hAnsi="Lato"/>
                <w:color w:val="000000"/>
                <w:sz w:val="20"/>
                <w:lang w:val="en-US"/>
              </w:rPr>
            </w:pPr>
            <w:r w:rsidRPr="00BA65E5">
              <w:rPr>
                <w:rFonts w:ascii="Lato" w:hAnsi="Lato"/>
                <w:color w:val="000000"/>
                <w:sz w:val="20"/>
                <w:lang w:val="en-US"/>
              </w:rPr>
              <w:t xml:space="preserve">Table 5: Total ALP sample drawn including no/invalid telephone numbers </w:t>
            </w:r>
          </w:p>
        </w:tc>
      </w:tr>
      <w:tr w:rsidR="00CC41FA" w:rsidRPr="00BA65E5" w14:paraId="0DD5306E" w14:textId="77777777">
        <w:tblPrEx>
          <w:tblCellMar>
            <w:top w:w="0" w:type="dxa"/>
            <w:bottom w:w="0" w:type="dxa"/>
          </w:tblCellMar>
        </w:tblPrEx>
        <w:tc>
          <w:tcPr>
            <w:tcW w:w="2687" w:type="dxa"/>
            <w:tcBorders>
              <w:top w:val="single" w:sz="2" w:space="0" w:color="auto"/>
              <w:bottom w:val="single" w:sz="2" w:space="0" w:color="auto"/>
            </w:tcBorders>
          </w:tcPr>
          <w:p w14:paraId="559FF13B" w14:textId="77777777" w:rsidR="00CC41FA" w:rsidRPr="00BA65E5" w:rsidRDefault="00CC41FA" w:rsidP="00A4691D">
            <w:pPr>
              <w:pStyle w:val="TOC10"/>
              <w:spacing w:before="60" w:afterLines="60" w:after="144" w:line="360" w:lineRule="auto"/>
              <w:rPr>
                <w:rFonts w:ascii="Lato" w:hAnsi="Lato" w:cs="Times New Roman"/>
                <w:color w:val="000000"/>
                <w:sz w:val="20"/>
                <w:szCs w:val="20"/>
              </w:rPr>
            </w:pPr>
          </w:p>
        </w:tc>
        <w:tc>
          <w:tcPr>
            <w:tcW w:w="1267" w:type="dxa"/>
            <w:tcBorders>
              <w:top w:val="single" w:sz="2" w:space="0" w:color="auto"/>
              <w:bottom w:val="single" w:sz="2" w:space="0" w:color="auto"/>
            </w:tcBorders>
          </w:tcPr>
          <w:p w14:paraId="73F6531A" w14:textId="77777777" w:rsidR="00CC41FA" w:rsidRPr="00BA65E5" w:rsidRDefault="00CC41FA" w:rsidP="00A4691D">
            <w:pPr>
              <w:pStyle w:val="Heading4"/>
              <w:spacing w:before="60" w:afterLines="60" w:after="144" w:line="360" w:lineRule="auto"/>
              <w:ind w:left="0"/>
              <w:jc w:val="center"/>
              <w:rPr>
                <w:rFonts w:ascii="Lato" w:hAnsi="Lato"/>
                <w:b/>
                <w:color w:val="000000"/>
                <w:sz w:val="20"/>
              </w:rPr>
            </w:pPr>
            <w:r w:rsidRPr="00BA65E5">
              <w:rPr>
                <w:rFonts w:ascii="Lato" w:hAnsi="Lato"/>
                <w:b/>
                <w:color w:val="000000"/>
                <w:sz w:val="20"/>
              </w:rPr>
              <w:t>Wave 12</w:t>
            </w:r>
          </w:p>
        </w:tc>
        <w:tc>
          <w:tcPr>
            <w:tcW w:w="1268" w:type="dxa"/>
            <w:tcBorders>
              <w:top w:val="single" w:sz="2" w:space="0" w:color="auto"/>
              <w:bottom w:val="single" w:sz="2" w:space="0" w:color="auto"/>
            </w:tcBorders>
          </w:tcPr>
          <w:p w14:paraId="4BDEF126" w14:textId="77777777" w:rsidR="00CC41FA" w:rsidRPr="00BA65E5" w:rsidRDefault="00CC41FA" w:rsidP="00A4691D">
            <w:pPr>
              <w:spacing w:before="60" w:afterLines="60" w:after="144" w:line="360" w:lineRule="auto"/>
              <w:jc w:val="center"/>
              <w:rPr>
                <w:rFonts w:ascii="Lato" w:hAnsi="Lato"/>
                <w:b/>
                <w:bCs/>
                <w:color w:val="000000"/>
                <w:sz w:val="20"/>
              </w:rPr>
            </w:pPr>
            <w:r w:rsidRPr="00BA65E5">
              <w:rPr>
                <w:rFonts w:ascii="Lato" w:hAnsi="Lato"/>
                <w:b/>
                <w:bCs/>
                <w:color w:val="000000"/>
                <w:sz w:val="20"/>
              </w:rPr>
              <w:t>Wave 13</w:t>
            </w:r>
          </w:p>
        </w:tc>
        <w:tc>
          <w:tcPr>
            <w:tcW w:w="1268" w:type="dxa"/>
            <w:tcBorders>
              <w:top w:val="single" w:sz="2" w:space="0" w:color="auto"/>
              <w:bottom w:val="single" w:sz="2" w:space="0" w:color="auto"/>
            </w:tcBorders>
          </w:tcPr>
          <w:p w14:paraId="42D61D70" w14:textId="77777777" w:rsidR="00CC41FA" w:rsidRPr="00BA65E5" w:rsidRDefault="00CC41FA" w:rsidP="00A4691D">
            <w:pPr>
              <w:spacing w:before="60" w:afterLines="60" w:after="144" w:line="360" w:lineRule="auto"/>
              <w:jc w:val="center"/>
              <w:rPr>
                <w:rFonts w:ascii="Lato" w:hAnsi="Lato"/>
                <w:b/>
                <w:bCs/>
                <w:color w:val="000000"/>
                <w:sz w:val="20"/>
              </w:rPr>
            </w:pPr>
            <w:r w:rsidRPr="00BA65E5">
              <w:rPr>
                <w:rFonts w:ascii="Lato" w:hAnsi="Lato"/>
                <w:b/>
                <w:bCs/>
                <w:color w:val="000000"/>
                <w:sz w:val="20"/>
              </w:rPr>
              <w:t>Wave 14</w:t>
            </w:r>
          </w:p>
        </w:tc>
        <w:tc>
          <w:tcPr>
            <w:tcW w:w="1268" w:type="dxa"/>
            <w:tcBorders>
              <w:top w:val="single" w:sz="2" w:space="0" w:color="auto"/>
              <w:bottom w:val="single" w:sz="2" w:space="0" w:color="auto"/>
            </w:tcBorders>
          </w:tcPr>
          <w:p w14:paraId="2B343B57" w14:textId="77777777" w:rsidR="00CC41FA" w:rsidRPr="00BA65E5" w:rsidRDefault="00CC41FA" w:rsidP="00A4691D">
            <w:pPr>
              <w:spacing w:before="60" w:afterLines="60" w:after="144" w:line="360" w:lineRule="auto"/>
              <w:jc w:val="center"/>
              <w:rPr>
                <w:rFonts w:ascii="Lato" w:hAnsi="Lato"/>
                <w:b/>
                <w:bCs/>
                <w:color w:val="000000"/>
                <w:sz w:val="20"/>
              </w:rPr>
            </w:pPr>
            <w:r w:rsidRPr="00BA65E5">
              <w:rPr>
                <w:rFonts w:ascii="Lato" w:hAnsi="Lato"/>
                <w:b/>
                <w:bCs/>
                <w:color w:val="000000"/>
                <w:sz w:val="20"/>
              </w:rPr>
              <w:t>Total</w:t>
            </w:r>
          </w:p>
        </w:tc>
      </w:tr>
      <w:tr w:rsidR="00CC41FA" w:rsidRPr="00BA65E5" w14:paraId="3F11EF41" w14:textId="77777777">
        <w:tblPrEx>
          <w:tblCellMar>
            <w:top w:w="0" w:type="dxa"/>
            <w:bottom w:w="0" w:type="dxa"/>
          </w:tblCellMar>
        </w:tblPrEx>
        <w:tc>
          <w:tcPr>
            <w:tcW w:w="2687" w:type="dxa"/>
            <w:tcBorders>
              <w:top w:val="single" w:sz="2" w:space="0" w:color="auto"/>
            </w:tcBorders>
          </w:tcPr>
          <w:p w14:paraId="46AFABCD" w14:textId="77777777" w:rsidR="00CC41FA" w:rsidRPr="00BA65E5" w:rsidRDefault="00CC41FA" w:rsidP="00A4691D">
            <w:pPr>
              <w:spacing w:before="60" w:afterLines="60" w:after="144" w:line="360" w:lineRule="auto"/>
              <w:rPr>
                <w:rFonts w:ascii="Lato" w:hAnsi="Lato"/>
                <w:color w:val="000000"/>
                <w:sz w:val="20"/>
              </w:rPr>
            </w:pPr>
            <w:r w:rsidRPr="00BA65E5">
              <w:rPr>
                <w:rFonts w:ascii="Lato" w:hAnsi="Lato"/>
                <w:color w:val="000000"/>
                <w:sz w:val="20"/>
              </w:rPr>
              <w:t>Leads sen</w:t>
            </w:r>
            <w:r w:rsidR="0038162D" w:rsidRPr="00BA65E5">
              <w:rPr>
                <w:rFonts w:ascii="Lato" w:hAnsi="Lato"/>
                <w:color w:val="000000"/>
                <w:sz w:val="20"/>
              </w:rPr>
              <w:t>t</w:t>
            </w:r>
            <w:r w:rsidRPr="00BA65E5">
              <w:rPr>
                <w:rFonts w:ascii="Lato" w:hAnsi="Lato"/>
                <w:color w:val="000000"/>
                <w:sz w:val="20"/>
              </w:rPr>
              <w:t xml:space="preserve"> for tracing</w:t>
            </w:r>
          </w:p>
        </w:tc>
        <w:tc>
          <w:tcPr>
            <w:tcW w:w="1267" w:type="dxa"/>
            <w:tcBorders>
              <w:top w:val="single" w:sz="2" w:space="0" w:color="auto"/>
            </w:tcBorders>
          </w:tcPr>
          <w:p w14:paraId="5C5EA805"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707</w:t>
            </w:r>
          </w:p>
        </w:tc>
        <w:tc>
          <w:tcPr>
            <w:tcW w:w="1268" w:type="dxa"/>
            <w:tcBorders>
              <w:top w:val="single" w:sz="2" w:space="0" w:color="auto"/>
            </w:tcBorders>
          </w:tcPr>
          <w:p w14:paraId="3660ABC6"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850</w:t>
            </w:r>
          </w:p>
        </w:tc>
        <w:tc>
          <w:tcPr>
            <w:tcW w:w="1268" w:type="dxa"/>
            <w:tcBorders>
              <w:top w:val="single" w:sz="2" w:space="0" w:color="auto"/>
            </w:tcBorders>
          </w:tcPr>
          <w:p w14:paraId="35AA8A3F"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715</w:t>
            </w:r>
          </w:p>
        </w:tc>
        <w:tc>
          <w:tcPr>
            <w:tcW w:w="1268" w:type="dxa"/>
            <w:tcBorders>
              <w:top w:val="single" w:sz="2" w:space="0" w:color="auto"/>
            </w:tcBorders>
          </w:tcPr>
          <w:p w14:paraId="6A865904"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2,272</w:t>
            </w:r>
          </w:p>
        </w:tc>
      </w:tr>
      <w:tr w:rsidR="00CC41FA" w:rsidRPr="00BA65E5" w14:paraId="1C69D80A" w14:textId="77777777">
        <w:tblPrEx>
          <w:tblCellMar>
            <w:top w:w="0" w:type="dxa"/>
            <w:bottom w:w="0" w:type="dxa"/>
          </w:tblCellMar>
        </w:tblPrEx>
        <w:tc>
          <w:tcPr>
            <w:tcW w:w="2687" w:type="dxa"/>
          </w:tcPr>
          <w:p w14:paraId="2E1473AB" w14:textId="77777777" w:rsidR="00CC41FA" w:rsidRPr="00BA65E5" w:rsidRDefault="00CC41FA" w:rsidP="00A4691D">
            <w:pPr>
              <w:pStyle w:val="Tabletext"/>
              <w:tabs>
                <w:tab w:val="left" w:pos="567"/>
              </w:tabs>
              <w:spacing w:afterLines="60" w:after="144" w:line="360" w:lineRule="auto"/>
              <w:rPr>
                <w:rFonts w:ascii="Lato" w:hAnsi="Lato"/>
                <w:color w:val="000000"/>
                <w:sz w:val="20"/>
              </w:rPr>
            </w:pPr>
            <w:r w:rsidRPr="00BA65E5">
              <w:rPr>
                <w:rFonts w:ascii="Lato" w:hAnsi="Lato"/>
                <w:color w:val="000000"/>
                <w:sz w:val="20"/>
              </w:rPr>
              <w:t>Leads successfully traced</w:t>
            </w:r>
          </w:p>
        </w:tc>
        <w:tc>
          <w:tcPr>
            <w:tcW w:w="1267" w:type="dxa"/>
          </w:tcPr>
          <w:p w14:paraId="61A645E7"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178</w:t>
            </w:r>
          </w:p>
        </w:tc>
        <w:tc>
          <w:tcPr>
            <w:tcW w:w="1268" w:type="dxa"/>
          </w:tcPr>
          <w:p w14:paraId="42D4A681"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229</w:t>
            </w:r>
          </w:p>
        </w:tc>
        <w:tc>
          <w:tcPr>
            <w:tcW w:w="1268" w:type="dxa"/>
          </w:tcPr>
          <w:p w14:paraId="730478CE"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164</w:t>
            </w:r>
          </w:p>
        </w:tc>
        <w:tc>
          <w:tcPr>
            <w:tcW w:w="1268" w:type="dxa"/>
          </w:tcPr>
          <w:p w14:paraId="0D9B5DCA"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571</w:t>
            </w:r>
          </w:p>
        </w:tc>
      </w:tr>
      <w:tr w:rsidR="00CC41FA" w:rsidRPr="00BA65E5" w14:paraId="36F6C452" w14:textId="77777777">
        <w:tblPrEx>
          <w:tblCellMar>
            <w:top w:w="0" w:type="dxa"/>
            <w:bottom w:w="0" w:type="dxa"/>
          </w:tblCellMar>
        </w:tblPrEx>
        <w:tc>
          <w:tcPr>
            <w:tcW w:w="2687" w:type="dxa"/>
          </w:tcPr>
          <w:p w14:paraId="2391C051" w14:textId="77777777" w:rsidR="00CC41FA" w:rsidRPr="00BA65E5" w:rsidRDefault="00CC41FA" w:rsidP="00A4691D">
            <w:pPr>
              <w:spacing w:before="60" w:afterLines="60" w:after="144" w:line="360" w:lineRule="auto"/>
              <w:rPr>
                <w:rFonts w:ascii="Lato" w:hAnsi="Lato"/>
                <w:color w:val="000000"/>
                <w:sz w:val="20"/>
              </w:rPr>
            </w:pPr>
            <w:r w:rsidRPr="00BA65E5">
              <w:rPr>
                <w:rFonts w:ascii="Lato" w:hAnsi="Lato"/>
                <w:color w:val="000000"/>
                <w:sz w:val="20"/>
              </w:rPr>
              <w:t>Matching rate</w:t>
            </w:r>
          </w:p>
        </w:tc>
        <w:tc>
          <w:tcPr>
            <w:tcW w:w="1267" w:type="dxa"/>
          </w:tcPr>
          <w:p w14:paraId="298B9E3F"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25%</w:t>
            </w:r>
          </w:p>
        </w:tc>
        <w:tc>
          <w:tcPr>
            <w:tcW w:w="1268" w:type="dxa"/>
          </w:tcPr>
          <w:p w14:paraId="6C42A0EA"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27%</w:t>
            </w:r>
          </w:p>
        </w:tc>
        <w:tc>
          <w:tcPr>
            <w:tcW w:w="1268" w:type="dxa"/>
          </w:tcPr>
          <w:p w14:paraId="53241C87"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23%</w:t>
            </w:r>
          </w:p>
        </w:tc>
        <w:tc>
          <w:tcPr>
            <w:tcW w:w="1268" w:type="dxa"/>
          </w:tcPr>
          <w:p w14:paraId="2B675A0F" w14:textId="77777777" w:rsidR="00CC41FA" w:rsidRPr="00BA65E5" w:rsidRDefault="00CC41FA" w:rsidP="00A4691D">
            <w:pPr>
              <w:spacing w:before="60" w:afterLines="60" w:after="144" w:line="360" w:lineRule="auto"/>
              <w:jc w:val="center"/>
              <w:rPr>
                <w:rFonts w:ascii="Lato" w:hAnsi="Lato"/>
                <w:color w:val="000000"/>
                <w:sz w:val="20"/>
              </w:rPr>
            </w:pPr>
            <w:r w:rsidRPr="00BA65E5">
              <w:rPr>
                <w:rFonts w:ascii="Lato" w:hAnsi="Lato"/>
                <w:color w:val="000000"/>
                <w:sz w:val="20"/>
              </w:rPr>
              <w:t>25%</w:t>
            </w:r>
          </w:p>
        </w:tc>
      </w:tr>
      <w:tr w:rsidR="00CC41FA" w:rsidRPr="00BA65E5" w14:paraId="6E01341B" w14:textId="77777777">
        <w:tblPrEx>
          <w:tblCellMar>
            <w:top w:w="0" w:type="dxa"/>
            <w:bottom w:w="0" w:type="dxa"/>
          </w:tblCellMar>
        </w:tblPrEx>
        <w:tc>
          <w:tcPr>
            <w:tcW w:w="2687" w:type="dxa"/>
            <w:tcBorders>
              <w:bottom w:val="single" w:sz="2" w:space="0" w:color="auto"/>
            </w:tcBorders>
          </w:tcPr>
          <w:p w14:paraId="33D65395" w14:textId="77777777" w:rsidR="00CC41FA" w:rsidRPr="00BA65E5" w:rsidRDefault="00CC41FA" w:rsidP="00A4691D">
            <w:pPr>
              <w:spacing w:before="60" w:afterLines="60" w:after="144" w:line="360" w:lineRule="auto"/>
              <w:rPr>
                <w:rFonts w:ascii="Lato" w:hAnsi="Lato"/>
                <w:b/>
                <w:color w:val="000000"/>
                <w:sz w:val="20"/>
              </w:rPr>
            </w:pPr>
            <w:r w:rsidRPr="00BA65E5">
              <w:rPr>
                <w:rFonts w:ascii="Lato" w:hAnsi="Lato"/>
                <w:b/>
                <w:color w:val="000000"/>
                <w:sz w:val="20"/>
              </w:rPr>
              <w:t>Final sample size</w:t>
            </w:r>
          </w:p>
        </w:tc>
        <w:tc>
          <w:tcPr>
            <w:tcW w:w="1267" w:type="dxa"/>
            <w:tcBorders>
              <w:bottom w:val="single" w:sz="2" w:space="0" w:color="auto"/>
            </w:tcBorders>
          </w:tcPr>
          <w:p w14:paraId="40515425" w14:textId="77777777" w:rsidR="00CC41FA" w:rsidRPr="00BA65E5" w:rsidRDefault="00CC41FA" w:rsidP="00A4691D">
            <w:pPr>
              <w:spacing w:before="60" w:afterLines="60" w:after="144" w:line="360" w:lineRule="auto"/>
              <w:jc w:val="center"/>
              <w:rPr>
                <w:rFonts w:ascii="Lato" w:hAnsi="Lato"/>
                <w:b/>
                <w:color w:val="000000"/>
                <w:sz w:val="20"/>
              </w:rPr>
            </w:pPr>
            <w:r w:rsidRPr="00BA65E5">
              <w:rPr>
                <w:rFonts w:ascii="Lato" w:hAnsi="Lato"/>
                <w:b/>
                <w:color w:val="000000"/>
                <w:sz w:val="20"/>
              </w:rPr>
              <w:t>1,487</w:t>
            </w:r>
          </w:p>
        </w:tc>
        <w:tc>
          <w:tcPr>
            <w:tcW w:w="1268" w:type="dxa"/>
            <w:tcBorders>
              <w:bottom w:val="single" w:sz="2" w:space="0" w:color="auto"/>
            </w:tcBorders>
          </w:tcPr>
          <w:p w14:paraId="0B15E131" w14:textId="77777777" w:rsidR="00CC41FA" w:rsidRPr="00BA65E5" w:rsidRDefault="00CC41FA" w:rsidP="00A4691D">
            <w:pPr>
              <w:spacing w:before="60" w:afterLines="60" w:after="144" w:line="360" w:lineRule="auto"/>
              <w:jc w:val="center"/>
              <w:rPr>
                <w:rFonts w:ascii="Lato" w:hAnsi="Lato"/>
                <w:b/>
                <w:color w:val="000000"/>
                <w:sz w:val="20"/>
              </w:rPr>
            </w:pPr>
            <w:r w:rsidRPr="00BA65E5">
              <w:rPr>
                <w:rFonts w:ascii="Lato" w:hAnsi="Lato"/>
                <w:b/>
                <w:color w:val="000000"/>
                <w:sz w:val="20"/>
              </w:rPr>
              <w:t>1,395</w:t>
            </w:r>
          </w:p>
        </w:tc>
        <w:tc>
          <w:tcPr>
            <w:tcW w:w="1268" w:type="dxa"/>
            <w:tcBorders>
              <w:bottom w:val="single" w:sz="2" w:space="0" w:color="auto"/>
            </w:tcBorders>
          </w:tcPr>
          <w:p w14:paraId="616CCECB" w14:textId="77777777" w:rsidR="00CC41FA" w:rsidRPr="00BA65E5" w:rsidRDefault="00CC41FA" w:rsidP="00A4691D">
            <w:pPr>
              <w:spacing w:before="60" w:afterLines="60" w:after="144" w:line="360" w:lineRule="auto"/>
              <w:jc w:val="center"/>
              <w:rPr>
                <w:rFonts w:ascii="Lato" w:hAnsi="Lato"/>
                <w:b/>
                <w:color w:val="000000"/>
                <w:sz w:val="20"/>
              </w:rPr>
            </w:pPr>
            <w:r w:rsidRPr="00BA65E5">
              <w:rPr>
                <w:rFonts w:ascii="Lato" w:hAnsi="Lato"/>
                <w:b/>
                <w:color w:val="000000"/>
                <w:sz w:val="20"/>
              </w:rPr>
              <w:t>1,460</w:t>
            </w:r>
          </w:p>
        </w:tc>
        <w:tc>
          <w:tcPr>
            <w:tcW w:w="1268" w:type="dxa"/>
            <w:tcBorders>
              <w:bottom w:val="single" w:sz="2" w:space="0" w:color="auto"/>
            </w:tcBorders>
          </w:tcPr>
          <w:p w14:paraId="26463237" w14:textId="77777777" w:rsidR="00CC41FA" w:rsidRPr="00BA65E5" w:rsidRDefault="00CC41FA" w:rsidP="00A4691D">
            <w:pPr>
              <w:spacing w:before="60" w:afterLines="60" w:after="144" w:line="360" w:lineRule="auto"/>
              <w:jc w:val="center"/>
              <w:rPr>
                <w:rFonts w:ascii="Lato" w:hAnsi="Lato"/>
                <w:b/>
                <w:color w:val="000000"/>
                <w:sz w:val="20"/>
              </w:rPr>
            </w:pPr>
            <w:r w:rsidRPr="00BA65E5">
              <w:rPr>
                <w:rFonts w:ascii="Lato" w:hAnsi="Lato"/>
                <w:b/>
                <w:color w:val="000000"/>
                <w:sz w:val="20"/>
              </w:rPr>
              <w:t>4,342</w:t>
            </w:r>
          </w:p>
        </w:tc>
      </w:tr>
    </w:tbl>
    <w:p w14:paraId="07114A17" w14:textId="77777777" w:rsidR="005614A2" w:rsidRDefault="005614A2" w:rsidP="00A4691D">
      <w:pPr>
        <w:pStyle w:val="Heading3"/>
        <w:spacing w:line="360" w:lineRule="auto"/>
        <w:rPr>
          <w:rFonts w:ascii="Lato" w:hAnsi="Lato"/>
          <w:b/>
          <w:bCs/>
          <w:color w:val="000000"/>
          <w:sz w:val="24"/>
          <w:szCs w:val="24"/>
        </w:rPr>
      </w:pPr>
      <w:bookmarkStart w:id="29" w:name="_Toc137522809"/>
    </w:p>
    <w:p w14:paraId="3F38DEA1" w14:textId="27B5DDF8" w:rsidR="00CC41FA" w:rsidRPr="00BA65E5" w:rsidRDefault="001D6836" w:rsidP="00A4691D">
      <w:pPr>
        <w:pStyle w:val="Heading3"/>
        <w:spacing w:line="360" w:lineRule="auto"/>
        <w:rPr>
          <w:rFonts w:ascii="Lato" w:hAnsi="Lato"/>
          <w:b/>
          <w:bCs/>
          <w:color w:val="000000"/>
          <w:sz w:val="24"/>
          <w:szCs w:val="24"/>
        </w:rPr>
      </w:pPr>
      <w:r w:rsidRPr="00BA65E5">
        <w:rPr>
          <w:rFonts w:ascii="Lato" w:hAnsi="Lato"/>
          <w:b/>
          <w:bCs/>
          <w:color w:val="000000"/>
          <w:sz w:val="24"/>
          <w:szCs w:val="24"/>
        </w:rPr>
        <w:t>2.5.5</w:t>
      </w:r>
      <w:r w:rsidRPr="00BA65E5">
        <w:rPr>
          <w:rFonts w:ascii="Lato" w:hAnsi="Lato"/>
          <w:b/>
          <w:bCs/>
          <w:color w:val="000000"/>
          <w:sz w:val="24"/>
          <w:szCs w:val="24"/>
        </w:rPr>
        <w:tab/>
      </w:r>
      <w:r w:rsidR="00624E50" w:rsidRPr="00BA65E5">
        <w:rPr>
          <w:rFonts w:ascii="Lato" w:hAnsi="Lato"/>
          <w:b/>
          <w:bCs/>
          <w:color w:val="000000"/>
          <w:sz w:val="24"/>
          <w:szCs w:val="24"/>
        </w:rPr>
        <w:t>Personal and Community Development Learnin</w:t>
      </w:r>
      <w:bookmarkEnd w:id="29"/>
      <w:r w:rsidR="00624E50" w:rsidRPr="00BA65E5">
        <w:rPr>
          <w:rFonts w:ascii="Lato" w:hAnsi="Lato"/>
          <w:b/>
          <w:bCs/>
          <w:color w:val="000000"/>
          <w:sz w:val="24"/>
          <w:szCs w:val="24"/>
        </w:rPr>
        <w:t>g (PCDL)</w:t>
      </w:r>
    </w:p>
    <w:p w14:paraId="03C192D8" w14:textId="77777777" w:rsidR="0056074C" w:rsidRPr="00BA65E5" w:rsidRDefault="0056074C" w:rsidP="00A4691D">
      <w:pPr>
        <w:pStyle w:val="BodyText"/>
        <w:spacing w:line="360" w:lineRule="auto"/>
        <w:rPr>
          <w:rFonts w:ascii="Lato" w:hAnsi="Lato"/>
          <w:color w:val="000000"/>
          <w:szCs w:val="24"/>
          <w:lang w:val="en-US" w:eastAsia="en-US"/>
        </w:rPr>
      </w:pPr>
      <w:r w:rsidRPr="00BA65E5">
        <w:rPr>
          <w:rFonts w:ascii="Lato" w:hAnsi="Lato"/>
          <w:color w:val="000000"/>
          <w:szCs w:val="24"/>
          <w:lang w:val="en-US" w:eastAsia="en-US"/>
        </w:rPr>
        <w:t>In previous NLSS, PCDL</w:t>
      </w:r>
      <w:r w:rsidRPr="00BA65E5">
        <w:rPr>
          <w:rFonts w:ascii="Lato" w:hAnsi="Lato"/>
          <w:color w:val="000000"/>
          <w:szCs w:val="24"/>
        </w:rPr>
        <w:t xml:space="preserve"> (</w:t>
      </w:r>
      <w:r w:rsidR="00425C0A" w:rsidRPr="00BA65E5">
        <w:rPr>
          <w:rFonts w:ascii="Lato" w:hAnsi="Lato"/>
          <w:color w:val="000000"/>
          <w:szCs w:val="24"/>
        </w:rPr>
        <w:t xml:space="preserve">previously known as </w:t>
      </w:r>
      <w:r w:rsidR="0015595A" w:rsidRPr="00BA65E5">
        <w:rPr>
          <w:rFonts w:ascii="Lato" w:hAnsi="Lato"/>
          <w:color w:val="000000"/>
          <w:szCs w:val="24"/>
        </w:rPr>
        <w:t xml:space="preserve">non-accredited </w:t>
      </w:r>
      <w:r w:rsidRPr="00BA65E5">
        <w:rPr>
          <w:rFonts w:ascii="Lato" w:hAnsi="Lato"/>
          <w:color w:val="000000"/>
          <w:szCs w:val="24"/>
        </w:rPr>
        <w:t xml:space="preserve">ACL) learners </w:t>
      </w:r>
      <w:r w:rsidRPr="00BA65E5">
        <w:rPr>
          <w:rFonts w:ascii="Lato" w:hAnsi="Lato"/>
          <w:color w:val="000000"/>
          <w:szCs w:val="24"/>
          <w:lang w:val="en-US" w:eastAsia="en-US"/>
        </w:rPr>
        <w:t>were sampled directly from L</w:t>
      </w:r>
      <w:r w:rsidR="00F027AE" w:rsidRPr="00BA65E5">
        <w:rPr>
          <w:rFonts w:ascii="Lato" w:hAnsi="Lato"/>
          <w:color w:val="000000"/>
          <w:szCs w:val="24"/>
          <w:lang w:val="en-US" w:eastAsia="en-US"/>
        </w:rPr>
        <w:t>ocal Education Authority (LEA)</w:t>
      </w:r>
      <w:r w:rsidRPr="00BA65E5">
        <w:rPr>
          <w:rFonts w:ascii="Lato" w:hAnsi="Lato"/>
          <w:color w:val="000000"/>
          <w:szCs w:val="24"/>
          <w:lang w:val="en-US" w:eastAsia="en-US"/>
        </w:rPr>
        <w:t xml:space="preserve"> and college returns.</w:t>
      </w:r>
      <w:r w:rsidR="00425C0A" w:rsidRPr="00BA65E5">
        <w:rPr>
          <w:rFonts w:ascii="Lato" w:hAnsi="Lato"/>
          <w:color w:val="000000"/>
          <w:szCs w:val="24"/>
          <w:lang w:val="en-US" w:eastAsia="en-US"/>
        </w:rPr>
        <w:t xml:space="preserve"> This sample could not be taken from the ILR because providers</w:t>
      </w:r>
      <w:r w:rsidR="00E32C90" w:rsidRPr="00BA65E5">
        <w:rPr>
          <w:rFonts w:ascii="Lato" w:hAnsi="Lato"/>
          <w:color w:val="000000"/>
          <w:szCs w:val="24"/>
          <w:lang w:val="en-US" w:eastAsia="en-US"/>
        </w:rPr>
        <w:t xml:space="preserve"> are not required to </w:t>
      </w:r>
      <w:r w:rsidR="00425C0A" w:rsidRPr="00BA65E5">
        <w:rPr>
          <w:rFonts w:ascii="Lato" w:hAnsi="Lato"/>
          <w:color w:val="000000"/>
          <w:szCs w:val="24"/>
          <w:lang w:val="en-US" w:eastAsia="en-US"/>
        </w:rPr>
        <w:t xml:space="preserve">send through this data as part of their submissions. </w:t>
      </w:r>
      <w:r w:rsidRPr="00BA65E5">
        <w:rPr>
          <w:rFonts w:ascii="Lato" w:hAnsi="Lato"/>
          <w:color w:val="000000"/>
          <w:szCs w:val="24"/>
          <w:lang w:val="en-US" w:eastAsia="en-US"/>
        </w:rPr>
        <w:t xml:space="preserve">In the </w:t>
      </w:r>
      <w:r w:rsidR="00425C0A" w:rsidRPr="00BA65E5">
        <w:rPr>
          <w:rFonts w:ascii="Lato" w:hAnsi="Lato"/>
          <w:color w:val="000000"/>
          <w:szCs w:val="24"/>
          <w:lang w:val="en-US" w:eastAsia="en-US"/>
        </w:rPr>
        <w:t xml:space="preserve">continued </w:t>
      </w:r>
      <w:r w:rsidRPr="00BA65E5">
        <w:rPr>
          <w:rFonts w:ascii="Lato" w:hAnsi="Lato"/>
          <w:color w:val="000000"/>
          <w:szCs w:val="24"/>
          <w:lang w:val="en-US" w:eastAsia="en-US"/>
        </w:rPr>
        <w:t>absence of a centralised sample frame, this approach was also adopted for NLSS 2007</w:t>
      </w:r>
      <w:r w:rsidR="00F027AE" w:rsidRPr="00BA65E5">
        <w:rPr>
          <w:rFonts w:ascii="Lato" w:hAnsi="Lato"/>
          <w:color w:val="000000"/>
          <w:szCs w:val="24"/>
          <w:lang w:val="en-US" w:eastAsia="en-US"/>
        </w:rPr>
        <w:t xml:space="preserve">.  </w:t>
      </w:r>
    </w:p>
    <w:p w14:paraId="342B1F78" w14:textId="77777777" w:rsidR="00C2186B" w:rsidRPr="00BA65E5" w:rsidRDefault="00CD7EDB" w:rsidP="00A4691D">
      <w:pPr>
        <w:pStyle w:val="BodyText"/>
        <w:spacing w:line="360" w:lineRule="auto"/>
        <w:rPr>
          <w:rFonts w:ascii="Lato" w:hAnsi="Lato"/>
          <w:color w:val="000000"/>
          <w:szCs w:val="24"/>
          <w:lang w:val="en-US" w:eastAsia="en-US"/>
        </w:rPr>
      </w:pPr>
      <w:r w:rsidRPr="00BA65E5">
        <w:rPr>
          <w:rFonts w:ascii="Lato" w:hAnsi="Lato"/>
          <w:color w:val="000000"/>
          <w:szCs w:val="24"/>
          <w:lang w:val="en-US" w:eastAsia="en-US"/>
        </w:rPr>
        <w:t xml:space="preserve">A total of </w:t>
      </w:r>
      <w:r w:rsidR="00F027AE" w:rsidRPr="00BA65E5">
        <w:rPr>
          <w:rFonts w:ascii="Lato" w:hAnsi="Lato"/>
          <w:color w:val="000000"/>
          <w:szCs w:val="24"/>
        </w:rPr>
        <w:t xml:space="preserve">4 LEAs were selected within each LSC region </w:t>
      </w:r>
      <w:r w:rsidR="00E32C90" w:rsidRPr="00BA65E5">
        <w:rPr>
          <w:rFonts w:ascii="Lato" w:hAnsi="Lato"/>
          <w:color w:val="000000"/>
          <w:szCs w:val="24"/>
        </w:rPr>
        <w:t>(</w:t>
      </w:r>
      <w:r w:rsidR="00D06602" w:rsidRPr="00BA65E5">
        <w:rPr>
          <w:rFonts w:ascii="Lato" w:hAnsi="Lato"/>
          <w:color w:val="000000"/>
          <w:szCs w:val="24"/>
        </w:rPr>
        <w:t>54</w:t>
      </w:r>
      <w:r w:rsidR="00E32C90" w:rsidRPr="00BA65E5">
        <w:rPr>
          <w:rFonts w:ascii="Lato" w:hAnsi="Lato"/>
          <w:color w:val="000000"/>
          <w:szCs w:val="24"/>
        </w:rPr>
        <w:t xml:space="preserve"> in </w:t>
      </w:r>
      <w:proofErr w:type="gramStart"/>
      <w:r w:rsidR="00E32C90" w:rsidRPr="00BA65E5">
        <w:rPr>
          <w:rFonts w:ascii="Lato" w:hAnsi="Lato"/>
          <w:color w:val="000000"/>
          <w:szCs w:val="24"/>
        </w:rPr>
        <w:t xml:space="preserve">total) </w:t>
      </w:r>
      <w:r w:rsidR="0015595A" w:rsidRPr="00BA65E5">
        <w:rPr>
          <w:rFonts w:ascii="Lato" w:hAnsi="Lato"/>
          <w:color w:val="000000"/>
          <w:szCs w:val="24"/>
        </w:rPr>
        <w:t xml:space="preserve"> </w:t>
      </w:r>
      <w:r w:rsidR="00F027AE" w:rsidRPr="00BA65E5">
        <w:rPr>
          <w:rFonts w:ascii="Lato" w:hAnsi="Lato"/>
          <w:color w:val="000000"/>
          <w:szCs w:val="24"/>
        </w:rPr>
        <w:t>on</w:t>
      </w:r>
      <w:proofErr w:type="gramEnd"/>
      <w:r w:rsidR="00F027AE" w:rsidRPr="00BA65E5">
        <w:rPr>
          <w:rFonts w:ascii="Lato" w:hAnsi="Lato"/>
          <w:color w:val="000000"/>
          <w:szCs w:val="24"/>
        </w:rPr>
        <w:t xml:space="preserve"> the assumption that at least 2 LEAs would take part.</w:t>
      </w:r>
      <w:r w:rsidR="00E32C90" w:rsidRPr="00BA65E5">
        <w:rPr>
          <w:rFonts w:ascii="Lato" w:hAnsi="Lato"/>
          <w:color w:val="000000"/>
          <w:szCs w:val="24"/>
        </w:rPr>
        <w:t xml:space="preserve"> LEAs were selected according to size (ensuring a mixture of small, medium and large LEAs) and where possible excluding LEAs that had submitted returns in the immediate previous survey. </w:t>
      </w:r>
      <w:r w:rsidR="00F027AE" w:rsidRPr="00BA65E5">
        <w:rPr>
          <w:rFonts w:ascii="Lato" w:hAnsi="Lato"/>
          <w:color w:val="000000"/>
          <w:szCs w:val="24"/>
        </w:rPr>
        <w:t>Selected LEAs were sent a letter asking for their help</w:t>
      </w:r>
      <w:r w:rsidR="00DE32C6" w:rsidRPr="00BA65E5">
        <w:rPr>
          <w:rFonts w:ascii="Lato" w:hAnsi="Lato"/>
          <w:color w:val="000000"/>
          <w:szCs w:val="24"/>
        </w:rPr>
        <w:t xml:space="preserve"> in</w:t>
      </w:r>
      <w:r w:rsidR="00F027AE" w:rsidRPr="00BA65E5">
        <w:rPr>
          <w:rFonts w:ascii="Lato" w:hAnsi="Lato"/>
          <w:color w:val="000000"/>
          <w:szCs w:val="24"/>
        </w:rPr>
        <w:t xml:space="preserve"> compiling a </w:t>
      </w:r>
      <w:r w:rsidR="00CA1057" w:rsidRPr="00BA65E5">
        <w:rPr>
          <w:rFonts w:ascii="Lato" w:hAnsi="Lato"/>
          <w:color w:val="000000"/>
          <w:szCs w:val="24"/>
        </w:rPr>
        <w:t xml:space="preserve">sampling frame </w:t>
      </w:r>
      <w:r w:rsidR="00F027AE" w:rsidRPr="00BA65E5">
        <w:rPr>
          <w:rFonts w:ascii="Lato" w:hAnsi="Lato"/>
          <w:color w:val="000000"/>
          <w:szCs w:val="24"/>
        </w:rPr>
        <w:t>of PCDL learners within their area (a copy of the letter and sampling instructions is</w:t>
      </w:r>
      <w:r w:rsidR="00C2186B" w:rsidRPr="00BA65E5">
        <w:rPr>
          <w:rFonts w:ascii="Lato" w:hAnsi="Lato"/>
          <w:color w:val="000000"/>
          <w:szCs w:val="24"/>
        </w:rPr>
        <w:t xml:space="preserve"> appended</w:t>
      </w:r>
      <w:r w:rsidR="0015595A" w:rsidRPr="00BA65E5">
        <w:rPr>
          <w:rFonts w:ascii="Lato" w:hAnsi="Lato"/>
          <w:color w:val="000000"/>
          <w:szCs w:val="24"/>
        </w:rPr>
        <w:t xml:space="preserve"> as annex </w:t>
      </w:r>
      <w:r w:rsidR="00A00B2D" w:rsidRPr="00BA65E5">
        <w:rPr>
          <w:rFonts w:ascii="Lato" w:hAnsi="Lato"/>
          <w:color w:val="000000"/>
          <w:szCs w:val="24"/>
        </w:rPr>
        <w:t>E</w:t>
      </w:r>
      <w:r w:rsidR="00C2186B" w:rsidRPr="00BA65E5">
        <w:rPr>
          <w:rFonts w:ascii="Lato" w:hAnsi="Lato"/>
          <w:color w:val="000000"/>
          <w:szCs w:val="24"/>
        </w:rPr>
        <w:t xml:space="preserve">). The </w:t>
      </w:r>
      <w:r w:rsidR="00C2186B" w:rsidRPr="00BA65E5">
        <w:rPr>
          <w:rFonts w:ascii="Lato" w:hAnsi="Lato"/>
          <w:color w:val="000000"/>
          <w:szCs w:val="24"/>
          <w:lang w:val="en-US" w:eastAsia="en-US"/>
        </w:rPr>
        <w:t xml:space="preserve">LEAs were asked to either provide a list of colleges who run non-accredited courses or, if they had the lists available, provide a list of learners attending non-accredited courses within the LEA.  </w:t>
      </w:r>
    </w:p>
    <w:p w14:paraId="7562FE81" w14:textId="77777777" w:rsidR="00C83F48" w:rsidRPr="00BA65E5" w:rsidRDefault="00F027AE" w:rsidP="00A4691D">
      <w:pPr>
        <w:pStyle w:val="BodyText"/>
        <w:spacing w:line="360" w:lineRule="auto"/>
        <w:rPr>
          <w:rFonts w:ascii="Lato" w:hAnsi="Lato"/>
          <w:color w:val="000000"/>
          <w:szCs w:val="24"/>
        </w:rPr>
      </w:pPr>
      <w:r w:rsidRPr="00BA65E5">
        <w:rPr>
          <w:rFonts w:ascii="Lato" w:hAnsi="Lato"/>
          <w:color w:val="000000"/>
          <w:szCs w:val="24"/>
        </w:rPr>
        <w:lastRenderedPageBreak/>
        <w:t xml:space="preserve">A total of 22 LEAs provided contact details </w:t>
      </w:r>
      <w:r w:rsidR="00C2186B" w:rsidRPr="00BA65E5">
        <w:rPr>
          <w:rFonts w:ascii="Lato" w:hAnsi="Lato"/>
          <w:color w:val="000000"/>
          <w:szCs w:val="24"/>
        </w:rPr>
        <w:t xml:space="preserve">for 79,673 </w:t>
      </w:r>
      <w:r w:rsidRPr="00BA65E5">
        <w:rPr>
          <w:rFonts w:ascii="Lato" w:hAnsi="Lato"/>
          <w:color w:val="000000"/>
          <w:szCs w:val="24"/>
        </w:rPr>
        <w:t xml:space="preserve">learners. </w:t>
      </w:r>
      <w:r w:rsidR="00C2186B" w:rsidRPr="00BA65E5">
        <w:rPr>
          <w:rFonts w:ascii="Lato" w:hAnsi="Lato"/>
          <w:color w:val="000000"/>
          <w:szCs w:val="24"/>
        </w:rPr>
        <w:t xml:space="preserve"> </w:t>
      </w:r>
      <w:r w:rsidR="00C83F48" w:rsidRPr="00BA65E5">
        <w:rPr>
          <w:rFonts w:ascii="Lato" w:hAnsi="Lato"/>
          <w:color w:val="000000"/>
          <w:szCs w:val="24"/>
        </w:rPr>
        <w:t xml:space="preserve">The </w:t>
      </w:r>
      <w:r w:rsidR="00C2186B" w:rsidRPr="00BA65E5">
        <w:rPr>
          <w:rFonts w:ascii="Lato" w:hAnsi="Lato"/>
          <w:color w:val="000000"/>
          <w:szCs w:val="24"/>
        </w:rPr>
        <w:t>PCDL</w:t>
      </w:r>
      <w:r w:rsidR="00C83F48" w:rsidRPr="00BA65E5">
        <w:rPr>
          <w:rFonts w:ascii="Lato" w:hAnsi="Lato"/>
          <w:color w:val="000000"/>
          <w:szCs w:val="24"/>
        </w:rPr>
        <w:t xml:space="preserve"> sample was </w:t>
      </w:r>
      <w:r w:rsidR="00CC41FA" w:rsidRPr="00BA65E5">
        <w:rPr>
          <w:rFonts w:ascii="Lato" w:hAnsi="Lato"/>
          <w:color w:val="000000"/>
          <w:szCs w:val="24"/>
        </w:rPr>
        <w:t xml:space="preserve">stratified by region and </w:t>
      </w:r>
      <w:r w:rsidR="00C83F48" w:rsidRPr="00BA65E5">
        <w:rPr>
          <w:rFonts w:ascii="Lato" w:hAnsi="Lato"/>
          <w:color w:val="000000"/>
          <w:szCs w:val="24"/>
        </w:rPr>
        <w:t xml:space="preserve">a random sample of 22,665 learners were selected.  </w:t>
      </w:r>
      <w:r w:rsidR="00CC41FA" w:rsidRPr="00BA65E5">
        <w:rPr>
          <w:rFonts w:ascii="Lato" w:hAnsi="Lato"/>
          <w:color w:val="000000"/>
          <w:szCs w:val="24"/>
        </w:rPr>
        <w:t>Of the leads selected, 4,830 did not have a phone number</w:t>
      </w:r>
      <w:r w:rsidR="00C83F48" w:rsidRPr="00BA65E5">
        <w:rPr>
          <w:rFonts w:ascii="Lato" w:hAnsi="Lato"/>
          <w:color w:val="000000"/>
          <w:szCs w:val="24"/>
        </w:rPr>
        <w:t xml:space="preserve"> and these were s</w:t>
      </w:r>
      <w:r w:rsidR="00CC41FA" w:rsidRPr="00BA65E5">
        <w:rPr>
          <w:rFonts w:ascii="Lato" w:hAnsi="Lato"/>
          <w:color w:val="000000"/>
          <w:szCs w:val="24"/>
        </w:rPr>
        <w:t xml:space="preserve">ent for </w:t>
      </w:r>
      <w:r w:rsidR="00C83F48" w:rsidRPr="00BA65E5">
        <w:rPr>
          <w:rFonts w:ascii="Lato" w:hAnsi="Lato"/>
          <w:color w:val="000000"/>
          <w:szCs w:val="24"/>
        </w:rPr>
        <w:t xml:space="preserve">telephone </w:t>
      </w:r>
      <w:r w:rsidR="00CC41FA" w:rsidRPr="00BA65E5">
        <w:rPr>
          <w:rFonts w:ascii="Lato" w:hAnsi="Lato"/>
          <w:color w:val="000000"/>
          <w:szCs w:val="24"/>
        </w:rPr>
        <w:t xml:space="preserve">tracing. </w:t>
      </w:r>
      <w:r w:rsidR="00C83F48" w:rsidRPr="00BA65E5">
        <w:rPr>
          <w:rFonts w:ascii="Lato" w:hAnsi="Lato"/>
          <w:color w:val="000000"/>
          <w:szCs w:val="24"/>
        </w:rPr>
        <w:t xml:space="preserve"> </w:t>
      </w:r>
      <w:r w:rsidR="00CC41FA" w:rsidRPr="00BA65E5">
        <w:rPr>
          <w:rFonts w:ascii="Lato" w:hAnsi="Lato"/>
          <w:color w:val="000000"/>
          <w:szCs w:val="24"/>
        </w:rPr>
        <w:t xml:space="preserve">A total of 1,620 leads were </w:t>
      </w:r>
      <w:r w:rsidR="00C83F48" w:rsidRPr="00BA65E5">
        <w:rPr>
          <w:rFonts w:ascii="Lato" w:hAnsi="Lato"/>
          <w:color w:val="000000"/>
          <w:szCs w:val="24"/>
        </w:rPr>
        <w:t xml:space="preserve">successfully traced (33%) giving a total of </w:t>
      </w:r>
      <w:r w:rsidR="00CC41FA" w:rsidRPr="00BA65E5">
        <w:rPr>
          <w:rFonts w:ascii="Lato" w:hAnsi="Lato"/>
          <w:color w:val="000000"/>
          <w:szCs w:val="24"/>
        </w:rPr>
        <w:t>9,760 leads for wave 13, and 9,718 leads for wave 14</w:t>
      </w:r>
      <w:r w:rsidR="00C83F48" w:rsidRPr="00BA65E5">
        <w:rPr>
          <w:rFonts w:ascii="Lato" w:hAnsi="Lato"/>
          <w:color w:val="000000"/>
          <w:szCs w:val="24"/>
        </w:rPr>
        <w:t xml:space="preserve">.  The target number of interviews per wave was 1,890 (ie. a ratio of </w:t>
      </w:r>
      <w:r w:rsidR="00CC41FA" w:rsidRPr="00BA65E5">
        <w:rPr>
          <w:rFonts w:ascii="Lato" w:hAnsi="Lato"/>
          <w:color w:val="000000"/>
          <w:szCs w:val="24"/>
        </w:rPr>
        <w:t>5</w:t>
      </w:r>
      <w:r w:rsidR="00C83F48" w:rsidRPr="00BA65E5">
        <w:rPr>
          <w:rFonts w:ascii="Lato" w:hAnsi="Lato"/>
          <w:color w:val="000000"/>
          <w:szCs w:val="24"/>
        </w:rPr>
        <w:t xml:space="preserve"> to 1).  A quota of 210 interviews per wave was set for each </w:t>
      </w:r>
      <w:proofErr w:type="gramStart"/>
      <w:r w:rsidR="00C83F48" w:rsidRPr="00BA65E5">
        <w:rPr>
          <w:rFonts w:ascii="Lato" w:hAnsi="Lato"/>
          <w:color w:val="000000"/>
          <w:szCs w:val="24"/>
        </w:rPr>
        <w:t>region.</w:t>
      </w:r>
      <w:r w:rsidR="00A60EBC" w:rsidRPr="00BA65E5">
        <w:rPr>
          <w:rFonts w:ascii="Lato" w:hAnsi="Lato"/>
          <w:color w:val="000000"/>
          <w:szCs w:val="24"/>
        </w:rPr>
        <w:t>.</w:t>
      </w:r>
      <w:proofErr w:type="gramEnd"/>
      <w:r w:rsidR="00A60EBC" w:rsidRPr="00BA65E5">
        <w:rPr>
          <w:rFonts w:ascii="Lato" w:hAnsi="Lato"/>
          <w:color w:val="000000"/>
          <w:szCs w:val="24"/>
        </w:rPr>
        <w:t xml:space="preserve"> </w:t>
      </w:r>
    </w:p>
    <w:p w14:paraId="71CA98BD" w14:textId="77777777" w:rsidR="00CC41F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All learners who were s</w:t>
      </w:r>
      <w:r w:rsidR="00C83F48" w:rsidRPr="00BA65E5">
        <w:rPr>
          <w:rFonts w:ascii="Lato" w:hAnsi="Lato"/>
          <w:color w:val="000000"/>
          <w:szCs w:val="24"/>
        </w:rPr>
        <w:t>elected w</w:t>
      </w:r>
      <w:r w:rsidRPr="00BA65E5">
        <w:rPr>
          <w:rFonts w:ascii="Lato" w:hAnsi="Lato"/>
          <w:color w:val="000000"/>
          <w:szCs w:val="24"/>
        </w:rPr>
        <w:t>ere sent an opt-out letter</w:t>
      </w:r>
      <w:r w:rsidR="00C83F48" w:rsidRPr="00BA65E5">
        <w:rPr>
          <w:rFonts w:ascii="Lato" w:hAnsi="Lato"/>
          <w:color w:val="000000"/>
          <w:szCs w:val="24"/>
        </w:rPr>
        <w:t xml:space="preserve"> – a copy of this letter is appended</w:t>
      </w:r>
      <w:r w:rsidR="00CA1057" w:rsidRPr="00BA65E5">
        <w:rPr>
          <w:rFonts w:ascii="Lato" w:hAnsi="Lato"/>
          <w:color w:val="000000"/>
          <w:szCs w:val="24"/>
        </w:rPr>
        <w:t xml:space="preserve"> as annex </w:t>
      </w:r>
      <w:r w:rsidR="00A00B2D" w:rsidRPr="00BA65E5">
        <w:rPr>
          <w:rFonts w:ascii="Lato" w:hAnsi="Lato"/>
          <w:color w:val="000000"/>
          <w:szCs w:val="24"/>
        </w:rPr>
        <w:t>E</w:t>
      </w:r>
      <w:r w:rsidR="00487F4D" w:rsidRPr="00BA65E5">
        <w:rPr>
          <w:rFonts w:ascii="Lato" w:hAnsi="Lato"/>
          <w:color w:val="000000"/>
          <w:szCs w:val="24"/>
        </w:rPr>
        <w:t xml:space="preserve">. </w:t>
      </w:r>
      <w:r w:rsidRPr="00BA65E5">
        <w:rPr>
          <w:rFonts w:ascii="Lato" w:hAnsi="Lato"/>
          <w:color w:val="000000"/>
          <w:szCs w:val="24"/>
        </w:rPr>
        <w:t xml:space="preserve">The letter explained the survey and gave the learner the opportunity to opt out of the survey by phoning a Freefone number.  This process was carried out to ensure all parties were meeting their obligations under the Data Protection Act.  Opt out rates were less than 2% among this group of learners (371 learners opted out). </w:t>
      </w:r>
    </w:p>
    <w:p w14:paraId="045290DC" w14:textId="77777777" w:rsidR="00CC41FA" w:rsidRPr="00BA65E5" w:rsidRDefault="0056074C" w:rsidP="00A4691D">
      <w:pPr>
        <w:pStyle w:val="Heading1"/>
        <w:spacing w:line="360" w:lineRule="auto"/>
        <w:rPr>
          <w:rFonts w:ascii="Lato" w:hAnsi="Lato"/>
          <w:b/>
          <w:bCs/>
          <w:color w:val="000000"/>
          <w:sz w:val="28"/>
          <w:szCs w:val="28"/>
        </w:rPr>
      </w:pPr>
      <w:bookmarkStart w:id="30" w:name="_Toc118518890"/>
      <w:bookmarkStart w:id="31" w:name="_Toc118521220"/>
      <w:bookmarkStart w:id="32" w:name="_Toc137522811"/>
      <w:bookmarkStart w:id="33" w:name="_Toc193625390"/>
      <w:bookmarkStart w:id="34" w:name="_Toc204405300"/>
      <w:bookmarkStart w:id="35" w:name="_Toc204423688"/>
      <w:r w:rsidRPr="00BA65E5">
        <w:rPr>
          <w:rFonts w:ascii="Lato" w:hAnsi="Lato"/>
          <w:b/>
          <w:bCs/>
          <w:color w:val="000000"/>
          <w:sz w:val="28"/>
          <w:szCs w:val="28"/>
        </w:rPr>
        <w:t>3</w:t>
      </w:r>
      <w:r w:rsidRPr="00BA65E5">
        <w:rPr>
          <w:rFonts w:ascii="Lato" w:hAnsi="Lato"/>
          <w:b/>
          <w:bCs/>
          <w:color w:val="000000"/>
          <w:sz w:val="28"/>
          <w:szCs w:val="28"/>
        </w:rPr>
        <w:tab/>
        <w:t>Que</w:t>
      </w:r>
      <w:r w:rsidR="00CC41FA" w:rsidRPr="00BA65E5">
        <w:rPr>
          <w:rFonts w:ascii="Lato" w:hAnsi="Lato"/>
          <w:b/>
          <w:bCs/>
          <w:color w:val="000000"/>
          <w:sz w:val="28"/>
          <w:szCs w:val="28"/>
        </w:rPr>
        <w:t>stionnaire</w:t>
      </w:r>
      <w:bookmarkEnd w:id="30"/>
      <w:bookmarkEnd w:id="31"/>
      <w:bookmarkEnd w:id="32"/>
      <w:r w:rsidRPr="00BA65E5">
        <w:rPr>
          <w:rFonts w:ascii="Lato" w:hAnsi="Lato"/>
          <w:b/>
          <w:bCs/>
          <w:color w:val="000000"/>
          <w:sz w:val="28"/>
          <w:szCs w:val="28"/>
        </w:rPr>
        <w:t xml:space="preserve"> content</w:t>
      </w:r>
      <w:bookmarkEnd w:id="33"/>
      <w:bookmarkEnd w:id="34"/>
      <w:bookmarkEnd w:id="35"/>
    </w:p>
    <w:p w14:paraId="6E8C07AF" w14:textId="77777777" w:rsidR="00CC41F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 xml:space="preserve">The questionnaire consisted of a set of core questions that were asked on </w:t>
      </w:r>
      <w:r w:rsidR="009A7B08" w:rsidRPr="00BA65E5">
        <w:rPr>
          <w:rFonts w:ascii="Lato" w:hAnsi="Lato"/>
          <w:color w:val="000000"/>
          <w:szCs w:val="24"/>
        </w:rPr>
        <w:t xml:space="preserve">all three waves of the survey. </w:t>
      </w:r>
      <w:r w:rsidRPr="00BA65E5">
        <w:rPr>
          <w:rFonts w:ascii="Lato" w:hAnsi="Lato"/>
          <w:color w:val="000000"/>
          <w:szCs w:val="24"/>
        </w:rPr>
        <w:t>The core questions covered the following areas:</w:t>
      </w:r>
    </w:p>
    <w:p w14:paraId="0D0FB485" w14:textId="77777777" w:rsidR="00CC41FA" w:rsidRPr="00BA65E5" w:rsidRDefault="00CC41FA" w:rsidP="00A4691D">
      <w:pPr>
        <w:pStyle w:val="Bullets"/>
        <w:spacing w:line="360" w:lineRule="auto"/>
        <w:rPr>
          <w:rFonts w:ascii="Lato" w:hAnsi="Lato"/>
          <w:color w:val="000000"/>
          <w:szCs w:val="24"/>
        </w:rPr>
      </w:pPr>
      <w:r w:rsidRPr="00BA65E5">
        <w:rPr>
          <w:rFonts w:ascii="Lato" w:hAnsi="Lato"/>
          <w:color w:val="000000"/>
          <w:szCs w:val="24"/>
        </w:rPr>
        <w:t>Overall satisfaction with the learning experience</w:t>
      </w:r>
      <w:r w:rsidR="00B83169" w:rsidRPr="00BA65E5">
        <w:rPr>
          <w:rFonts w:ascii="Lato" w:hAnsi="Lato"/>
          <w:color w:val="000000"/>
          <w:szCs w:val="24"/>
        </w:rPr>
        <w:t>;</w:t>
      </w:r>
    </w:p>
    <w:p w14:paraId="2E8D142E" w14:textId="77777777" w:rsidR="00CC41FA" w:rsidRPr="00BA65E5" w:rsidRDefault="00CC41FA" w:rsidP="00A4691D">
      <w:pPr>
        <w:pStyle w:val="Bullets"/>
        <w:spacing w:line="360" w:lineRule="auto"/>
        <w:rPr>
          <w:rFonts w:ascii="Lato" w:hAnsi="Lato"/>
          <w:color w:val="000000"/>
          <w:szCs w:val="24"/>
        </w:rPr>
      </w:pPr>
      <w:r w:rsidRPr="00BA65E5">
        <w:rPr>
          <w:rFonts w:ascii="Lato" w:hAnsi="Lato"/>
          <w:color w:val="000000"/>
          <w:szCs w:val="24"/>
        </w:rPr>
        <w:t>Overall satisfaction with the quality of teaching and management of learning</w:t>
      </w:r>
      <w:r w:rsidR="00B83169" w:rsidRPr="00BA65E5">
        <w:rPr>
          <w:rFonts w:ascii="Lato" w:hAnsi="Lato"/>
          <w:color w:val="000000"/>
          <w:szCs w:val="24"/>
        </w:rPr>
        <w:t>; and</w:t>
      </w:r>
    </w:p>
    <w:p w14:paraId="754BF596" w14:textId="77777777" w:rsidR="00CC41FA" w:rsidRPr="00BA65E5" w:rsidRDefault="00CC41FA" w:rsidP="00A4691D">
      <w:pPr>
        <w:pStyle w:val="Bullets"/>
        <w:spacing w:line="360" w:lineRule="auto"/>
        <w:rPr>
          <w:rFonts w:ascii="Lato" w:hAnsi="Lato"/>
          <w:color w:val="000000"/>
          <w:szCs w:val="24"/>
        </w:rPr>
      </w:pPr>
      <w:r w:rsidRPr="00BA65E5">
        <w:rPr>
          <w:rFonts w:ascii="Lato" w:hAnsi="Lato"/>
          <w:color w:val="000000"/>
          <w:szCs w:val="24"/>
        </w:rPr>
        <w:t>Likelihood to return to learning in the future</w:t>
      </w:r>
      <w:r w:rsidR="00B83169" w:rsidRPr="00BA65E5">
        <w:rPr>
          <w:rFonts w:ascii="Lato" w:hAnsi="Lato"/>
          <w:color w:val="000000"/>
          <w:szCs w:val="24"/>
        </w:rPr>
        <w:t>.</w:t>
      </w:r>
    </w:p>
    <w:p w14:paraId="7E196344" w14:textId="77777777" w:rsidR="00CC41F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In addition</w:t>
      </w:r>
      <w:r w:rsidR="00B83169" w:rsidRPr="00BA65E5">
        <w:rPr>
          <w:rFonts w:ascii="Lato" w:hAnsi="Lato"/>
          <w:color w:val="000000"/>
          <w:szCs w:val="24"/>
        </w:rPr>
        <w:t>,</w:t>
      </w:r>
      <w:r w:rsidRPr="00BA65E5">
        <w:rPr>
          <w:rFonts w:ascii="Lato" w:hAnsi="Lato"/>
          <w:color w:val="000000"/>
          <w:szCs w:val="24"/>
        </w:rPr>
        <w:t xml:space="preserve"> each wave of interviews </w:t>
      </w:r>
      <w:r w:rsidR="00B83169" w:rsidRPr="00BA65E5">
        <w:rPr>
          <w:rFonts w:ascii="Lato" w:hAnsi="Lato"/>
          <w:color w:val="000000"/>
          <w:szCs w:val="24"/>
        </w:rPr>
        <w:t xml:space="preserve">included a set of modular questions: </w:t>
      </w:r>
    </w:p>
    <w:p w14:paraId="2F021793" w14:textId="77777777" w:rsidR="00CC41FA" w:rsidRPr="00BA65E5" w:rsidRDefault="00CC41FA" w:rsidP="00A4691D">
      <w:pPr>
        <w:pStyle w:val="Bullets"/>
        <w:spacing w:line="360" w:lineRule="auto"/>
        <w:rPr>
          <w:rFonts w:ascii="Lato" w:hAnsi="Lato"/>
          <w:color w:val="000000"/>
          <w:szCs w:val="24"/>
        </w:rPr>
      </w:pPr>
      <w:r w:rsidRPr="00BA65E5">
        <w:rPr>
          <w:rFonts w:ascii="Lato" w:hAnsi="Lato"/>
          <w:color w:val="000000"/>
          <w:szCs w:val="24"/>
        </w:rPr>
        <w:t>Pre-entry advi</w:t>
      </w:r>
      <w:r w:rsidR="003C107C" w:rsidRPr="00BA65E5">
        <w:rPr>
          <w:rFonts w:ascii="Lato" w:hAnsi="Lato"/>
          <w:color w:val="000000"/>
          <w:szCs w:val="24"/>
        </w:rPr>
        <w:t>c</w:t>
      </w:r>
      <w:r w:rsidRPr="00BA65E5">
        <w:rPr>
          <w:rFonts w:ascii="Lato" w:hAnsi="Lato"/>
          <w:color w:val="000000"/>
          <w:szCs w:val="24"/>
        </w:rPr>
        <w:t>e and guidance (wave 12)</w:t>
      </w:r>
      <w:r w:rsidR="00B83169" w:rsidRPr="00BA65E5">
        <w:rPr>
          <w:rFonts w:ascii="Lato" w:hAnsi="Lato"/>
          <w:color w:val="000000"/>
          <w:szCs w:val="24"/>
        </w:rPr>
        <w:t>;</w:t>
      </w:r>
    </w:p>
    <w:p w14:paraId="7E4F1D38" w14:textId="77777777" w:rsidR="00CC41FA" w:rsidRPr="00BA65E5" w:rsidRDefault="00CC41FA" w:rsidP="00A4691D">
      <w:pPr>
        <w:pStyle w:val="Bullets"/>
        <w:spacing w:line="360" w:lineRule="auto"/>
        <w:rPr>
          <w:rFonts w:ascii="Lato" w:hAnsi="Lato"/>
          <w:color w:val="000000"/>
          <w:szCs w:val="24"/>
        </w:rPr>
      </w:pPr>
      <w:r w:rsidRPr="00BA65E5">
        <w:rPr>
          <w:rFonts w:ascii="Lato" w:hAnsi="Lato"/>
          <w:color w:val="000000"/>
          <w:szCs w:val="24"/>
        </w:rPr>
        <w:t>Support for learners (wave 13)</w:t>
      </w:r>
      <w:r w:rsidR="00B83169" w:rsidRPr="00BA65E5">
        <w:rPr>
          <w:rFonts w:ascii="Lato" w:hAnsi="Lato"/>
          <w:color w:val="000000"/>
          <w:szCs w:val="24"/>
        </w:rPr>
        <w:t>; and</w:t>
      </w:r>
    </w:p>
    <w:p w14:paraId="3C20DDBD" w14:textId="77777777" w:rsidR="00CC41FA" w:rsidRPr="00BA65E5" w:rsidRDefault="00CC41FA" w:rsidP="00A4691D">
      <w:pPr>
        <w:pStyle w:val="Bullets"/>
        <w:spacing w:line="360" w:lineRule="auto"/>
        <w:rPr>
          <w:rFonts w:ascii="Lato" w:hAnsi="Lato"/>
          <w:color w:val="000000"/>
          <w:szCs w:val="24"/>
        </w:rPr>
      </w:pPr>
      <w:r w:rsidRPr="00BA65E5">
        <w:rPr>
          <w:rFonts w:ascii="Lato" w:hAnsi="Lato"/>
          <w:color w:val="000000"/>
          <w:szCs w:val="24"/>
        </w:rPr>
        <w:lastRenderedPageBreak/>
        <w:t>Impact of learning (wave 14)</w:t>
      </w:r>
      <w:r w:rsidR="00B83169" w:rsidRPr="00BA65E5">
        <w:rPr>
          <w:rFonts w:ascii="Lato" w:hAnsi="Lato"/>
          <w:color w:val="000000"/>
          <w:szCs w:val="24"/>
        </w:rPr>
        <w:t>.</w:t>
      </w:r>
    </w:p>
    <w:p w14:paraId="53E760D1" w14:textId="77777777" w:rsidR="00B83169" w:rsidRPr="00BA65E5" w:rsidRDefault="00B83169" w:rsidP="00A4691D">
      <w:pPr>
        <w:pStyle w:val="BodyText"/>
        <w:spacing w:line="360" w:lineRule="auto"/>
        <w:rPr>
          <w:rFonts w:ascii="Lato" w:hAnsi="Lato"/>
          <w:color w:val="000000"/>
          <w:szCs w:val="24"/>
        </w:rPr>
      </w:pPr>
      <w:r w:rsidRPr="00BA65E5">
        <w:rPr>
          <w:rFonts w:ascii="Lato" w:hAnsi="Lato"/>
          <w:color w:val="000000"/>
          <w:szCs w:val="24"/>
        </w:rPr>
        <w:t>As in 2004/0</w:t>
      </w:r>
      <w:r w:rsidR="003C107C" w:rsidRPr="00BA65E5">
        <w:rPr>
          <w:rFonts w:ascii="Lato" w:hAnsi="Lato"/>
          <w:color w:val="000000"/>
          <w:szCs w:val="24"/>
        </w:rPr>
        <w:t>5</w:t>
      </w:r>
      <w:r w:rsidRPr="00BA65E5">
        <w:rPr>
          <w:rFonts w:ascii="Lato" w:hAnsi="Lato"/>
          <w:color w:val="000000"/>
          <w:szCs w:val="24"/>
        </w:rPr>
        <w:t xml:space="preserve">, PCDL learners were not asked the </w:t>
      </w:r>
      <w:r w:rsidR="00E32C90" w:rsidRPr="00BA65E5">
        <w:rPr>
          <w:rFonts w:ascii="Lato" w:hAnsi="Lato"/>
          <w:color w:val="000000"/>
          <w:szCs w:val="24"/>
        </w:rPr>
        <w:t xml:space="preserve">pre-entry advice and guidance set of </w:t>
      </w:r>
      <w:r w:rsidRPr="00BA65E5">
        <w:rPr>
          <w:rFonts w:ascii="Lato" w:hAnsi="Lato"/>
          <w:color w:val="000000"/>
          <w:szCs w:val="24"/>
        </w:rPr>
        <w:t xml:space="preserve">modular questions (they were only interviewed at waves 13 and 14).  This is because the time required for sample construction meant that it was not possible to include this group in Wave 12.  </w:t>
      </w:r>
      <w:r w:rsidR="00AE436F" w:rsidRPr="00BA65E5">
        <w:rPr>
          <w:rFonts w:ascii="Lato" w:hAnsi="Lato"/>
          <w:color w:val="000000"/>
          <w:szCs w:val="24"/>
        </w:rPr>
        <w:t>In</w:t>
      </w:r>
      <w:r w:rsidR="003C107C" w:rsidRPr="00BA65E5">
        <w:rPr>
          <w:rFonts w:ascii="Lato" w:hAnsi="Lato"/>
          <w:color w:val="000000"/>
          <w:szCs w:val="24"/>
        </w:rPr>
        <w:t xml:space="preserve"> </w:t>
      </w:r>
      <w:proofErr w:type="gramStart"/>
      <w:r w:rsidR="003C107C" w:rsidRPr="00BA65E5">
        <w:rPr>
          <w:rFonts w:ascii="Lato" w:hAnsi="Lato"/>
          <w:color w:val="000000"/>
          <w:szCs w:val="24"/>
        </w:rPr>
        <w:t>addition</w:t>
      </w:r>
      <w:proofErr w:type="gramEnd"/>
      <w:r w:rsidR="003C107C" w:rsidRPr="00BA65E5">
        <w:rPr>
          <w:rFonts w:ascii="Lato" w:hAnsi="Lato"/>
          <w:color w:val="000000"/>
          <w:szCs w:val="24"/>
        </w:rPr>
        <w:t xml:space="preserve"> as </w:t>
      </w:r>
      <w:r w:rsidR="00E32C90" w:rsidRPr="00BA65E5">
        <w:rPr>
          <w:rFonts w:ascii="Lato" w:hAnsi="Lato"/>
          <w:color w:val="000000"/>
          <w:szCs w:val="24"/>
        </w:rPr>
        <w:t xml:space="preserve">in </w:t>
      </w:r>
      <w:r w:rsidR="003C107C" w:rsidRPr="00BA65E5">
        <w:rPr>
          <w:rFonts w:ascii="Lato" w:hAnsi="Lato"/>
          <w:color w:val="000000"/>
          <w:szCs w:val="24"/>
        </w:rPr>
        <w:t xml:space="preserve">2004/05, there </w:t>
      </w:r>
      <w:r w:rsidR="00E32C90" w:rsidRPr="00BA65E5">
        <w:rPr>
          <w:rFonts w:ascii="Lato" w:hAnsi="Lato"/>
          <w:color w:val="000000"/>
          <w:szCs w:val="24"/>
        </w:rPr>
        <w:t>were</w:t>
      </w:r>
      <w:r w:rsidR="003C107C" w:rsidRPr="00BA65E5">
        <w:rPr>
          <w:rFonts w:ascii="Lato" w:hAnsi="Lato"/>
          <w:color w:val="000000"/>
          <w:szCs w:val="24"/>
        </w:rPr>
        <w:t xml:space="preserve"> alternate versions of some core and modular questions to make them more relevant and suitable to learndirect learners. </w:t>
      </w:r>
    </w:p>
    <w:p w14:paraId="6E7A24DD" w14:textId="77777777" w:rsidR="00804616" w:rsidRPr="00BA65E5" w:rsidRDefault="000E2C3A" w:rsidP="00A4691D">
      <w:pPr>
        <w:pStyle w:val="BodyText"/>
        <w:spacing w:line="360" w:lineRule="auto"/>
        <w:rPr>
          <w:rFonts w:ascii="Lato" w:hAnsi="Lato"/>
          <w:color w:val="000000"/>
          <w:szCs w:val="24"/>
        </w:rPr>
      </w:pPr>
      <w:r w:rsidRPr="00BA65E5">
        <w:rPr>
          <w:rFonts w:ascii="Lato" w:hAnsi="Lato"/>
          <w:color w:val="000000"/>
          <w:szCs w:val="24"/>
        </w:rPr>
        <w:t xml:space="preserve">Overall, the questions remain </w:t>
      </w:r>
      <w:r w:rsidR="00DE32C6" w:rsidRPr="00BA65E5">
        <w:rPr>
          <w:rFonts w:ascii="Lato" w:hAnsi="Lato"/>
          <w:color w:val="000000"/>
          <w:szCs w:val="24"/>
        </w:rPr>
        <w:t xml:space="preserve">largely </w:t>
      </w:r>
      <w:r w:rsidRPr="00BA65E5">
        <w:rPr>
          <w:rFonts w:ascii="Lato" w:hAnsi="Lato"/>
          <w:color w:val="000000"/>
          <w:szCs w:val="24"/>
        </w:rPr>
        <w:t xml:space="preserve">unchanged to enable comparison with previous years.  The most significant change is the addition of </w:t>
      </w:r>
      <w:r w:rsidR="00804616" w:rsidRPr="00BA65E5">
        <w:rPr>
          <w:rFonts w:ascii="Lato" w:hAnsi="Lato"/>
          <w:color w:val="000000"/>
          <w:szCs w:val="24"/>
        </w:rPr>
        <w:t xml:space="preserve">a set of questions </w:t>
      </w:r>
      <w:r w:rsidR="002D6C01" w:rsidRPr="00BA65E5">
        <w:rPr>
          <w:rFonts w:ascii="Lato" w:hAnsi="Lato"/>
          <w:color w:val="000000"/>
          <w:szCs w:val="24"/>
        </w:rPr>
        <w:t>around</w:t>
      </w:r>
      <w:r w:rsidR="007106E5" w:rsidRPr="00BA65E5">
        <w:rPr>
          <w:rFonts w:ascii="Lato" w:hAnsi="Lato"/>
          <w:color w:val="000000"/>
          <w:szCs w:val="24"/>
        </w:rPr>
        <w:t xml:space="preserve"> involvement with the learner and learner support </w:t>
      </w:r>
      <w:r w:rsidR="00804616" w:rsidRPr="00BA65E5">
        <w:rPr>
          <w:rFonts w:ascii="Lato" w:hAnsi="Lato"/>
          <w:color w:val="000000"/>
          <w:szCs w:val="24"/>
        </w:rPr>
        <w:t>– for example, the support provide</w:t>
      </w:r>
      <w:r w:rsidR="006F524D" w:rsidRPr="00BA65E5">
        <w:rPr>
          <w:rFonts w:ascii="Lato" w:hAnsi="Lato"/>
          <w:color w:val="000000"/>
          <w:szCs w:val="24"/>
        </w:rPr>
        <w:t>d</w:t>
      </w:r>
      <w:r w:rsidR="00804616" w:rsidRPr="00BA65E5">
        <w:rPr>
          <w:rFonts w:ascii="Lato" w:hAnsi="Lato"/>
          <w:color w:val="000000"/>
          <w:szCs w:val="24"/>
        </w:rPr>
        <w:t xml:space="preserve"> to learners and </w:t>
      </w:r>
      <w:r w:rsidR="003C107C" w:rsidRPr="00BA65E5">
        <w:rPr>
          <w:rFonts w:ascii="Lato" w:hAnsi="Lato"/>
          <w:color w:val="000000"/>
          <w:szCs w:val="24"/>
        </w:rPr>
        <w:t>‘</w:t>
      </w:r>
      <w:r w:rsidR="00804616" w:rsidRPr="00BA65E5">
        <w:rPr>
          <w:rFonts w:ascii="Lato" w:hAnsi="Lato"/>
          <w:color w:val="000000"/>
          <w:szCs w:val="24"/>
        </w:rPr>
        <w:t xml:space="preserve">the extent to which </w:t>
      </w:r>
      <w:r w:rsidR="006F524D" w:rsidRPr="00BA65E5">
        <w:rPr>
          <w:rFonts w:ascii="Lato" w:hAnsi="Lato"/>
          <w:color w:val="000000"/>
          <w:szCs w:val="24"/>
        </w:rPr>
        <w:t>providers</w:t>
      </w:r>
      <w:r w:rsidR="00804616" w:rsidRPr="00BA65E5">
        <w:rPr>
          <w:rFonts w:ascii="Lato" w:hAnsi="Lato"/>
          <w:color w:val="000000"/>
          <w:szCs w:val="24"/>
        </w:rPr>
        <w:t xml:space="preserve"> consult and respond to learners’ views).  These additions meant that the average interview length was slightly</w:t>
      </w:r>
      <w:r w:rsidR="00DE32C6" w:rsidRPr="00BA65E5">
        <w:rPr>
          <w:rFonts w:ascii="Lato" w:hAnsi="Lato"/>
          <w:color w:val="000000"/>
          <w:szCs w:val="24"/>
        </w:rPr>
        <w:t xml:space="preserve"> longer than in 2005 (16 minutes compared with 13</w:t>
      </w:r>
      <w:r w:rsidR="00804616" w:rsidRPr="00BA65E5">
        <w:rPr>
          <w:rFonts w:ascii="Lato" w:hAnsi="Lato"/>
          <w:color w:val="000000"/>
          <w:szCs w:val="24"/>
        </w:rPr>
        <w:t xml:space="preserve"> minutes).  </w:t>
      </w:r>
    </w:p>
    <w:p w14:paraId="33E509CB" w14:textId="77777777" w:rsidR="005614A2" w:rsidRDefault="00CC41FA" w:rsidP="005614A2">
      <w:pPr>
        <w:pStyle w:val="BodyText"/>
        <w:spacing w:line="360" w:lineRule="auto"/>
        <w:rPr>
          <w:rFonts w:ascii="Lato" w:hAnsi="Lato"/>
          <w:b/>
          <w:bCs/>
          <w:color w:val="000000"/>
          <w:sz w:val="28"/>
          <w:szCs w:val="28"/>
        </w:rPr>
      </w:pPr>
      <w:r w:rsidRPr="00BA65E5">
        <w:rPr>
          <w:rFonts w:ascii="Lato" w:hAnsi="Lato"/>
          <w:color w:val="000000"/>
          <w:szCs w:val="24"/>
        </w:rPr>
        <w:t>.</w:t>
      </w:r>
      <w:bookmarkStart w:id="36" w:name="_Toc137522812"/>
      <w:bookmarkStart w:id="37" w:name="_Toc193625391"/>
      <w:bookmarkStart w:id="38" w:name="_Toc204405301"/>
      <w:bookmarkStart w:id="39" w:name="_Toc204423689"/>
      <w:r w:rsidRPr="00BA65E5">
        <w:rPr>
          <w:rFonts w:ascii="Lato" w:hAnsi="Lato"/>
          <w:b/>
          <w:bCs/>
          <w:color w:val="000000"/>
          <w:sz w:val="28"/>
          <w:szCs w:val="28"/>
        </w:rPr>
        <w:t>4.</w:t>
      </w:r>
      <w:r w:rsidRPr="00BA65E5">
        <w:rPr>
          <w:rFonts w:ascii="Lato" w:hAnsi="Lato"/>
          <w:b/>
          <w:bCs/>
          <w:color w:val="000000"/>
          <w:sz w:val="28"/>
          <w:szCs w:val="28"/>
        </w:rPr>
        <w:tab/>
        <w:t xml:space="preserve">Fieldwork </w:t>
      </w:r>
      <w:r w:rsidR="0056074C" w:rsidRPr="00BA65E5">
        <w:rPr>
          <w:rFonts w:ascii="Lato" w:hAnsi="Lato"/>
          <w:b/>
          <w:bCs/>
          <w:color w:val="000000"/>
          <w:sz w:val="28"/>
          <w:szCs w:val="28"/>
        </w:rPr>
        <w:t>&amp;</w:t>
      </w:r>
      <w:r w:rsidR="00A00B2D" w:rsidRPr="00BA65E5">
        <w:rPr>
          <w:rFonts w:ascii="Lato" w:hAnsi="Lato"/>
          <w:b/>
          <w:bCs/>
          <w:color w:val="000000"/>
          <w:sz w:val="28"/>
          <w:szCs w:val="28"/>
        </w:rPr>
        <w:t xml:space="preserve"> response r</w:t>
      </w:r>
      <w:r w:rsidRPr="00BA65E5">
        <w:rPr>
          <w:rFonts w:ascii="Lato" w:hAnsi="Lato"/>
          <w:b/>
          <w:bCs/>
          <w:color w:val="000000"/>
          <w:sz w:val="28"/>
          <w:szCs w:val="28"/>
        </w:rPr>
        <w:t>ates</w:t>
      </w:r>
      <w:bookmarkStart w:id="40" w:name="_Toc193625392"/>
      <w:bookmarkStart w:id="41" w:name="_Toc204405302"/>
      <w:bookmarkStart w:id="42" w:name="_Toc204423690"/>
      <w:bookmarkEnd w:id="36"/>
      <w:bookmarkEnd w:id="37"/>
      <w:bookmarkEnd w:id="38"/>
      <w:bookmarkEnd w:id="39"/>
    </w:p>
    <w:p w14:paraId="41F40438" w14:textId="6A78B5D8" w:rsidR="00F34ED3" w:rsidRPr="005614A2" w:rsidRDefault="00F34ED3" w:rsidP="005614A2">
      <w:pPr>
        <w:pStyle w:val="BodyText"/>
        <w:spacing w:line="360" w:lineRule="auto"/>
        <w:rPr>
          <w:rFonts w:ascii="Lato" w:hAnsi="Lato"/>
          <w:color w:val="000000"/>
          <w:szCs w:val="24"/>
        </w:rPr>
      </w:pPr>
      <w:r w:rsidRPr="00BA65E5">
        <w:rPr>
          <w:rFonts w:ascii="Lato" w:hAnsi="Lato"/>
          <w:b/>
          <w:bCs/>
          <w:color w:val="000000"/>
          <w:szCs w:val="24"/>
        </w:rPr>
        <w:t>4.1</w:t>
      </w:r>
      <w:r w:rsidRPr="00BA65E5">
        <w:rPr>
          <w:rFonts w:ascii="Lato" w:hAnsi="Lato"/>
          <w:b/>
          <w:bCs/>
          <w:color w:val="000000"/>
          <w:szCs w:val="24"/>
        </w:rPr>
        <w:tab/>
        <w:t>Fieldwork</w:t>
      </w:r>
      <w:bookmarkEnd w:id="40"/>
      <w:bookmarkEnd w:id="41"/>
      <w:bookmarkEnd w:id="42"/>
    </w:p>
    <w:p w14:paraId="4952A751" w14:textId="77777777" w:rsidR="001A03EA" w:rsidRPr="00BA65E5" w:rsidRDefault="001A03EA" w:rsidP="00A4691D">
      <w:pPr>
        <w:pStyle w:val="Heading3"/>
        <w:spacing w:line="360" w:lineRule="auto"/>
        <w:rPr>
          <w:rFonts w:ascii="Lato" w:hAnsi="Lato"/>
          <w:b/>
          <w:bCs/>
          <w:color w:val="000000"/>
          <w:sz w:val="24"/>
          <w:szCs w:val="24"/>
        </w:rPr>
      </w:pPr>
      <w:r w:rsidRPr="00BA65E5">
        <w:rPr>
          <w:rFonts w:ascii="Lato" w:hAnsi="Lato"/>
          <w:b/>
          <w:bCs/>
          <w:color w:val="000000"/>
          <w:sz w:val="24"/>
          <w:szCs w:val="24"/>
        </w:rPr>
        <w:t>4.1.1</w:t>
      </w:r>
      <w:r w:rsidRPr="00BA65E5">
        <w:rPr>
          <w:rFonts w:ascii="Lato" w:hAnsi="Lato"/>
          <w:b/>
          <w:bCs/>
          <w:color w:val="000000"/>
          <w:sz w:val="24"/>
          <w:szCs w:val="24"/>
        </w:rPr>
        <w:tab/>
        <w:t>Methodology</w:t>
      </w:r>
    </w:p>
    <w:p w14:paraId="02E9B981" w14:textId="77777777" w:rsidR="004D7D29" w:rsidRPr="00BA65E5" w:rsidRDefault="00E9177C" w:rsidP="00A4691D">
      <w:pPr>
        <w:pStyle w:val="BodyText"/>
        <w:spacing w:line="360" w:lineRule="auto"/>
        <w:rPr>
          <w:rFonts w:ascii="Lato" w:hAnsi="Lato"/>
          <w:color w:val="000000"/>
          <w:szCs w:val="24"/>
        </w:rPr>
      </w:pPr>
      <w:r w:rsidRPr="00BA65E5">
        <w:rPr>
          <w:rFonts w:ascii="Lato" w:hAnsi="Lato"/>
          <w:color w:val="000000"/>
          <w:szCs w:val="24"/>
        </w:rPr>
        <w:t xml:space="preserve">As in previous years, NLSS 2007 was conducted </w:t>
      </w:r>
      <w:r w:rsidR="00CA1057" w:rsidRPr="00BA65E5">
        <w:rPr>
          <w:rFonts w:ascii="Lato" w:hAnsi="Lato"/>
          <w:color w:val="000000"/>
          <w:szCs w:val="24"/>
        </w:rPr>
        <w:t xml:space="preserve">by telephone </w:t>
      </w:r>
      <w:r w:rsidRPr="00BA65E5">
        <w:rPr>
          <w:rFonts w:ascii="Lato" w:hAnsi="Lato"/>
          <w:color w:val="000000"/>
          <w:szCs w:val="24"/>
        </w:rPr>
        <w:t xml:space="preserve">using Computer Assisted </w:t>
      </w:r>
      <w:r w:rsidR="00E3532C" w:rsidRPr="00BA65E5">
        <w:rPr>
          <w:rFonts w:ascii="Lato" w:hAnsi="Lato"/>
          <w:color w:val="000000"/>
          <w:szCs w:val="24"/>
        </w:rPr>
        <w:t xml:space="preserve">Telephone Interviewing (CATI). </w:t>
      </w:r>
      <w:r w:rsidR="00F57D00" w:rsidRPr="00BA65E5">
        <w:rPr>
          <w:rFonts w:ascii="Lato" w:hAnsi="Lato"/>
          <w:color w:val="000000"/>
          <w:szCs w:val="24"/>
        </w:rPr>
        <w:t xml:space="preserve">This is a system whereby interviewers see the questionnaire on a computer screen and the next applicable question is routed for them on the basis of learners’ responses. </w:t>
      </w:r>
      <w:r w:rsidRPr="00BA65E5">
        <w:rPr>
          <w:rFonts w:ascii="Lato" w:hAnsi="Lato"/>
          <w:color w:val="000000"/>
          <w:szCs w:val="24"/>
        </w:rPr>
        <w:t xml:space="preserve">This is by far the most cost effective and efficient way of collecting reliable data, given the sample size and geographical distribution.  </w:t>
      </w:r>
      <w:r w:rsidR="00E64DE7" w:rsidRPr="00BA65E5">
        <w:rPr>
          <w:rFonts w:ascii="Lato" w:hAnsi="Lato"/>
          <w:color w:val="000000"/>
          <w:szCs w:val="24"/>
        </w:rPr>
        <w:t>It achieves high</w:t>
      </w:r>
      <w:r w:rsidR="004D7D29" w:rsidRPr="00BA65E5">
        <w:rPr>
          <w:rFonts w:ascii="Lato" w:hAnsi="Lato"/>
          <w:color w:val="000000"/>
          <w:szCs w:val="24"/>
        </w:rPr>
        <w:t xml:space="preserve"> response rates</w:t>
      </w:r>
      <w:r w:rsidR="00E64DE7" w:rsidRPr="00BA65E5">
        <w:rPr>
          <w:rFonts w:ascii="Lato" w:hAnsi="Lato"/>
          <w:color w:val="000000"/>
          <w:szCs w:val="24"/>
        </w:rPr>
        <w:t xml:space="preserve"> and </w:t>
      </w:r>
      <w:r w:rsidR="004D7D29" w:rsidRPr="00BA65E5">
        <w:rPr>
          <w:rFonts w:ascii="Lato" w:hAnsi="Lato"/>
          <w:color w:val="000000"/>
          <w:szCs w:val="24"/>
        </w:rPr>
        <w:t xml:space="preserve">allows interviewers to probe open responses more fully and gain quality responses. </w:t>
      </w:r>
    </w:p>
    <w:p w14:paraId="5B7E2CA1" w14:textId="77777777" w:rsidR="00EC12C7" w:rsidRPr="00BA65E5" w:rsidRDefault="004D7D29" w:rsidP="00A4691D">
      <w:pPr>
        <w:pStyle w:val="BodyText"/>
        <w:spacing w:line="360" w:lineRule="auto"/>
        <w:rPr>
          <w:rFonts w:ascii="Lato" w:hAnsi="Lato"/>
          <w:color w:val="000000"/>
          <w:szCs w:val="24"/>
        </w:rPr>
      </w:pPr>
      <w:r w:rsidRPr="00BA65E5">
        <w:rPr>
          <w:rFonts w:ascii="Lato" w:hAnsi="Lato"/>
          <w:color w:val="000000"/>
          <w:szCs w:val="24"/>
        </w:rPr>
        <w:t>I</w:t>
      </w:r>
      <w:r w:rsidR="00E9177C" w:rsidRPr="00BA65E5">
        <w:rPr>
          <w:rFonts w:ascii="Lato" w:hAnsi="Lato"/>
          <w:color w:val="000000"/>
          <w:szCs w:val="24"/>
        </w:rPr>
        <w:t xml:space="preserve">n order to make the survey as inclusive as possible, learners who were unable to take part by telephone were given the opportunity to be </w:t>
      </w:r>
      <w:r w:rsidR="00E9177C" w:rsidRPr="00BA65E5">
        <w:rPr>
          <w:rFonts w:ascii="Lato" w:hAnsi="Lato"/>
          <w:color w:val="000000"/>
          <w:szCs w:val="24"/>
        </w:rPr>
        <w:lastRenderedPageBreak/>
        <w:t xml:space="preserve">interviewed </w:t>
      </w:r>
      <w:r w:rsidR="00EC12C7" w:rsidRPr="00BA65E5">
        <w:rPr>
          <w:rFonts w:ascii="Lato" w:hAnsi="Lato"/>
          <w:color w:val="000000"/>
          <w:szCs w:val="24"/>
        </w:rPr>
        <w:t>with a proxy or a support person</w:t>
      </w:r>
      <w:r w:rsidR="00E9177C" w:rsidRPr="00BA65E5">
        <w:rPr>
          <w:rFonts w:ascii="Lato" w:hAnsi="Lato"/>
          <w:color w:val="000000"/>
          <w:szCs w:val="24"/>
        </w:rPr>
        <w:t xml:space="preserve">. </w:t>
      </w:r>
      <w:r w:rsidR="00337103" w:rsidRPr="00BA65E5">
        <w:rPr>
          <w:rFonts w:ascii="Lato" w:hAnsi="Lato"/>
          <w:color w:val="000000"/>
          <w:szCs w:val="24"/>
        </w:rPr>
        <w:t>These were learners most likely to have learning difficulties or disabilities or learners with hearing</w:t>
      </w:r>
      <w:r w:rsidR="00EC12C7" w:rsidRPr="00BA65E5">
        <w:rPr>
          <w:rFonts w:ascii="Lato" w:hAnsi="Lato"/>
          <w:color w:val="000000"/>
          <w:szCs w:val="24"/>
        </w:rPr>
        <w:t xml:space="preserve"> or speech</w:t>
      </w:r>
      <w:r w:rsidR="00337103" w:rsidRPr="00BA65E5">
        <w:rPr>
          <w:rFonts w:ascii="Lato" w:hAnsi="Lato"/>
          <w:color w:val="000000"/>
          <w:szCs w:val="24"/>
        </w:rPr>
        <w:t xml:space="preserve"> impairments.</w:t>
      </w:r>
      <w:del w:id="43" w:author="cglambert" w:date="2008-07-22T15:33:00Z">
        <w:r w:rsidR="00337103" w:rsidRPr="00BA65E5" w:rsidDel="00EC12C7">
          <w:rPr>
            <w:rFonts w:ascii="Lato" w:hAnsi="Lato"/>
            <w:color w:val="000000"/>
            <w:szCs w:val="24"/>
          </w:rPr>
          <w:delText xml:space="preserve"> </w:delText>
        </w:r>
      </w:del>
      <w:r w:rsidR="00306174" w:rsidRPr="00BA65E5">
        <w:rPr>
          <w:rFonts w:ascii="Lato" w:hAnsi="Lato"/>
          <w:color w:val="000000"/>
          <w:szCs w:val="24"/>
        </w:rPr>
        <w:t xml:space="preserve"> The interview could take place over the phone or face-to-face in their home. A total of 48 learners were interviewed face-to-face. </w:t>
      </w:r>
      <w:r w:rsidR="00EC12C7" w:rsidRPr="00BA65E5">
        <w:rPr>
          <w:rFonts w:ascii="Lato" w:hAnsi="Lato"/>
          <w:color w:val="000000"/>
          <w:szCs w:val="24"/>
        </w:rPr>
        <w:t xml:space="preserve">Depending on the needs of the learners, the proxy or support person would: </w:t>
      </w:r>
    </w:p>
    <w:p w14:paraId="1283011F" w14:textId="77777777" w:rsidR="00EC12C7" w:rsidRPr="00BA65E5" w:rsidRDefault="00EC12C7" w:rsidP="00A4691D">
      <w:pPr>
        <w:pStyle w:val="Bullets"/>
        <w:tabs>
          <w:tab w:val="clear" w:pos="792"/>
        </w:tabs>
        <w:spacing w:line="360" w:lineRule="auto"/>
        <w:rPr>
          <w:rFonts w:ascii="Lato" w:hAnsi="Lato"/>
          <w:color w:val="000000"/>
          <w:szCs w:val="24"/>
        </w:rPr>
      </w:pPr>
      <w:r w:rsidRPr="00BA65E5">
        <w:rPr>
          <w:rFonts w:ascii="Lato" w:hAnsi="Lato"/>
          <w:color w:val="000000"/>
          <w:szCs w:val="24"/>
        </w:rPr>
        <w:t xml:space="preserve">Give learner the confidence to answer the questions themselves (for learners with learning difficulties); and/or </w:t>
      </w:r>
    </w:p>
    <w:p w14:paraId="46CECA91" w14:textId="77777777" w:rsidR="00EC12C7" w:rsidRPr="00BA65E5" w:rsidRDefault="00EC12C7" w:rsidP="00A4691D">
      <w:pPr>
        <w:pStyle w:val="Bullets"/>
        <w:tabs>
          <w:tab w:val="clear" w:pos="792"/>
        </w:tabs>
        <w:spacing w:line="360" w:lineRule="auto"/>
        <w:rPr>
          <w:rFonts w:ascii="Lato" w:hAnsi="Lato"/>
          <w:color w:val="000000"/>
          <w:szCs w:val="24"/>
        </w:rPr>
      </w:pPr>
      <w:r w:rsidRPr="00BA65E5">
        <w:rPr>
          <w:rFonts w:ascii="Lato" w:hAnsi="Lato"/>
          <w:color w:val="000000"/>
          <w:szCs w:val="24"/>
        </w:rPr>
        <w:t>Act as a translator between the interviewer and the learner (</w:t>
      </w:r>
      <w:proofErr w:type="gramStart"/>
      <w:r w:rsidRPr="00BA65E5">
        <w:rPr>
          <w:rFonts w:ascii="Lato" w:hAnsi="Lato"/>
          <w:color w:val="000000"/>
          <w:szCs w:val="24"/>
        </w:rPr>
        <w:t>e.g.</w:t>
      </w:r>
      <w:proofErr w:type="gramEnd"/>
      <w:r w:rsidRPr="00BA65E5">
        <w:rPr>
          <w:rFonts w:ascii="Lato" w:hAnsi="Lato"/>
          <w:color w:val="000000"/>
          <w:szCs w:val="24"/>
        </w:rPr>
        <w:t xml:space="preserve"> using British Sign Language), possibly also simplifying or rewording some questions, as necessary.</w:t>
      </w:r>
    </w:p>
    <w:p w14:paraId="063E0162" w14:textId="77777777" w:rsidR="005B244E"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In addition,</w:t>
      </w:r>
      <w:r w:rsidR="008C49B0" w:rsidRPr="00BA65E5">
        <w:rPr>
          <w:rFonts w:ascii="Lato" w:hAnsi="Lato"/>
          <w:color w:val="000000"/>
          <w:szCs w:val="24"/>
        </w:rPr>
        <w:t xml:space="preserve"> in 2007 for the first time, </w:t>
      </w:r>
      <w:r w:rsidR="00E9177C" w:rsidRPr="00BA65E5">
        <w:rPr>
          <w:rFonts w:ascii="Lato" w:hAnsi="Lato"/>
          <w:color w:val="000000"/>
          <w:szCs w:val="24"/>
        </w:rPr>
        <w:t>learners who</w:t>
      </w:r>
      <w:r w:rsidR="00F34ED3" w:rsidRPr="00BA65E5">
        <w:rPr>
          <w:rFonts w:ascii="Lato" w:hAnsi="Lato"/>
          <w:color w:val="000000"/>
          <w:szCs w:val="24"/>
        </w:rPr>
        <w:t xml:space="preserve"> were unable to take part because English was not their first language were offered the opportunity to be inter</w:t>
      </w:r>
      <w:r w:rsidR="00AA5376" w:rsidRPr="00BA65E5">
        <w:rPr>
          <w:rFonts w:ascii="Lato" w:hAnsi="Lato"/>
          <w:color w:val="000000"/>
          <w:szCs w:val="24"/>
        </w:rPr>
        <w:t>viewed in their mother tongue.</w:t>
      </w:r>
      <w:r w:rsidR="00F32806" w:rsidRPr="00BA65E5">
        <w:rPr>
          <w:rFonts w:ascii="Lato" w:hAnsi="Lato"/>
          <w:color w:val="000000"/>
          <w:szCs w:val="24"/>
        </w:rPr>
        <w:t xml:space="preserve"> </w:t>
      </w:r>
      <w:r w:rsidR="00151E2F" w:rsidRPr="00BA65E5">
        <w:rPr>
          <w:rFonts w:ascii="Lato" w:hAnsi="Lato"/>
          <w:color w:val="000000"/>
          <w:szCs w:val="24"/>
        </w:rPr>
        <w:t xml:space="preserve">They were offered the option of either doing the interview in English over the phone, with a proxy (who translates the questionnaire for the respondent at their end) or conducting the interview over the phone, at an agreed time, with an interviewer who can speak the requested language. </w:t>
      </w:r>
      <w:r w:rsidR="00F32806" w:rsidRPr="00BA65E5">
        <w:rPr>
          <w:rFonts w:ascii="Lato" w:hAnsi="Lato"/>
          <w:color w:val="000000"/>
          <w:szCs w:val="24"/>
        </w:rPr>
        <w:t xml:space="preserve">The </w:t>
      </w:r>
      <w:r w:rsidR="00506A81" w:rsidRPr="00BA65E5">
        <w:rPr>
          <w:rFonts w:ascii="Lato" w:hAnsi="Lato"/>
          <w:color w:val="000000"/>
          <w:szCs w:val="24"/>
        </w:rPr>
        <w:t xml:space="preserve">languages </w:t>
      </w:r>
      <w:r w:rsidR="00F32806" w:rsidRPr="00BA65E5">
        <w:rPr>
          <w:rFonts w:ascii="Lato" w:hAnsi="Lato"/>
          <w:color w:val="000000"/>
          <w:szCs w:val="24"/>
        </w:rPr>
        <w:t xml:space="preserve">most requested </w:t>
      </w:r>
      <w:r w:rsidR="005B244E" w:rsidRPr="00BA65E5">
        <w:rPr>
          <w:rFonts w:ascii="Lato" w:hAnsi="Lato"/>
          <w:color w:val="000000"/>
          <w:szCs w:val="24"/>
        </w:rPr>
        <w:t>were Urdu (67</w:t>
      </w:r>
      <w:r w:rsidR="00506A81" w:rsidRPr="00BA65E5">
        <w:rPr>
          <w:rFonts w:ascii="Lato" w:hAnsi="Lato"/>
          <w:color w:val="000000"/>
          <w:szCs w:val="24"/>
        </w:rPr>
        <w:t xml:space="preserve"> leads</w:t>
      </w:r>
      <w:r w:rsidR="005B244E" w:rsidRPr="00BA65E5">
        <w:rPr>
          <w:rFonts w:ascii="Lato" w:hAnsi="Lato"/>
          <w:color w:val="000000"/>
          <w:szCs w:val="24"/>
        </w:rPr>
        <w:t xml:space="preserve">), Somali (41), Turkish (27), Polish (36), Arabic (29), Punjabi (26), </w:t>
      </w:r>
      <w:r w:rsidR="00AA5376" w:rsidRPr="00BA65E5">
        <w:rPr>
          <w:rFonts w:ascii="Lato" w:hAnsi="Lato"/>
          <w:color w:val="000000"/>
          <w:szCs w:val="24"/>
        </w:rPr>
        <w:t xml:space="preserve">French (23), Spanish (22), Cantonese (18), Mandarin (16) and Gujarati (16). </w:t>
      </w:r>
      <w:r w:rsidR="00340F8B" w:rsidRPr="00BA65E5">
        <w:rPr>
          <w:rFonts w:ascii="Lato" w:hAnsi="Lato"/>
          <w:color w:val="000000"/>
          <w:szCs w:val="24"/>
        </w:rPr>
        <w:t xml:space="preserve">These language requirements were met and a total of </w:t>
      </w:r>
      <w:r w:rsidR="00506A81" w:rsidRPr="00BA65E5">
        <w:rPr>
          <w:rFonts w:ascii="Lato" w:hAnsi="Lato"/>
          <w:color w:val="000000"/>
          <w:szCs w:val="24"/>
        </w:rPr>
        <w:t>1</w:t>
      </w:r>
      <w:r w:rsidR="001067A1" w:rsidRPr="00BA65E5">
        <w:rPr>
          <w:rFonts w:ascii="Lato" w:hAnsi="Lato"/>
          <w:color w:val="000000"/>
          <w:szCs w:val="24"/>
        </w:rPr>
        <w:t>67</w:t>
      </w:r>
      <w:r w:rsidR="00506A81" w:rsidRPr="00BA65E5">
        <w:rPr>
          <w:rFonts w:ascii="Lato" w:hAnsi="Lato"/>
          <w:color w:val="000000"/>
          <w:szCs w:val="24"/>
        </w:rPr>
        <w:t xml:space="preserve"> interviews in </w:t>
      </w:r>
      <w:r w:rsidR="00F75C9B" w:rsidRPr="00BA65E5">
        <w:rPr>
          <w:rFonts w:ascii="Lato" w:hAnsi="Lato"/>
          <w:color w:val="000000"/>
          <w:szCs w:val="24"/>
        </w:rPr>
        <w:t xml:space="preserve">these (and other less common) </w:t>
      </w:r>
      <w:r w:rsidR="00506A81" w:rsidRPr="00BA65E5">
        <w:rPr>
          <w:rFonts w:ascii="Lato" w:hAnsi="Lato"/>
          <w:color w:val="000000"/>
          <w:szCs w:val="24"/>
        </w:rPr>
        <w:t>foreign languages</w:t>
      </w:r>
      <w:r w:rsidR="00340F8B" w:rsidRPr="00BA65E5">
        <w:rPr>
          <w:rFonts w:ascii="Lato" w:hAnsi="Lato"/>
          <w:color w:val="000000"/>
          <w:szCs w:val="24"/>
        </w:rPr>
        <w:t xml:space="preserve"> was achieved</w:t>
      </w:r>
      <w:r w:rsidR="00506A81" w:rsidRPr="00BA65E5">
        <w:rPr>
          <w:rFonts w:ascii="Lato" w:hAnsi="Lato"/>
          <w:color w:val="000000"/>
          <w:szCs w:val="24"/>
        </w:rPr>
        <w:t xml:space="preserve">. </w:t>
      </w:r>
    </w:p>
    <w:p w14:paraId="13C7C4E0" w14:textId="77777777" w:rsidR="00CC41F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The data from these interviews were combined with the main</w:t>
      </w:r>
      <w:r w:rsidR="00F34ED3" w:rsidRPr="00BA65E5">
        <w:rPr>
          <w:rFonts w:ascii="Lato" w:hAnsi="Lato"/>
          <w:color w:val="000000"/>
          <w:szCs w:val="24"/>
        </w:rPr>
        <w:t xml:space="preserve"> telephone data</w:t>
      </w:r>
      <w:r w:rsidRPr="00BA65E5">
        <w:rPr>
          <w:rFonts w:ascii="Lato" w:hAnsi="Lato"/>
          <w:color w:val="000000"/>
          <w:szCs w:val="24"/>
        </w:rPr>
        <w:t xml:space="preserve">. </w:t>
      </w:r>
    </w:p>
    <w:p w14:paraId="71D888A8" w14:textId="77777777" w:rsidR="001A03EA" w:rsidRPr="005614A2" w:rsidRDefault="00B35AD8" w:rsidP="00A4691D">
      <w:pPr>
        <w:pStyle w:val="Heading3"/>
        <w:spacing w:line="360" w:lineRule="auto"/>
        <w:rPr>
          <w:rFonts w:ascii="Lato" w:hAnsi="Lato"/>
          <w:b/>
          <w:bCs/>
          <w:color w:val="000000"/>
          <w:sz w:val="24"/>
          <w:szCs w:val="24"/>
        </w:rPr>
      </w:pPr>
      <w:r w:rsidRPr="005614A2">
        <w:rPr>
          <w:rFonts w:ascii="Lato" w:hAnsi="Lato"/>
          <w:b/>
          <w:bCs/>
          <w:color w:val="000000"/>
          <w:sz w:val="24"/>
          <w:szCs w:val="24"/>
        </w:rPr>
        <w:t>4.1.2</w:t>
      </w:r>
      <w:r w:rsidRPr="005614A2">
        <w:rPr>
          <w:rFonts w:ascii="Lato" w:hAnsi="Lato"/>
          <w:b/>
          <w:bCs/>
          <w:color w:val="000000"/>
          <w:sz w:val="24"/>
          <w:szCs w:val="24"/>
        </w:rPr>
        <w:tab/>
      </w:r>
      <w:r w:rsidR="00A96727" w:rsidRPr="005614A2">
        <w:rPr>
          <w:rFonts w:ascii="Lato" w:hAnsi="Lato"/>
          <w:b/>
          <w:bCs/>
          <w:color w:val="000000"/>
          <w:sz w:val="24"/>
          <w:szCs w:val="24"/>
        </w:rPr>
        <w:t>Interviewer briefing</w:t>
      </w:r>
    </w:p>
    <w:p w14:paraId="1AFF9995" w14:textId="77777777" w:rsidR="001A03EA" w:rsidRPr="00BA65E5" w:rsidRDefault="001A03EA" w:rsidP="00A4691D">
      <w:pPr>
        <w:pStyle w:val="BodyText"/>
        <w:spacing w:line="360" w:lineRule="auto"/>
        <w:rPr>
          <w:rFonts w:ascii="Lato" w:hAnsi="Lato"/>
          <w:color w:val="000000"/>
          <w:szCs w:val="24"/>
        </w:rPr>
      </w:pPr>
      <w:r w:rsidRPr="00BA65E5">
        <w:rPr>
          <w:rFonts w:ascii="Lato" w:hAnsi="Lato"/>
          <w:color w:val="000000"/>
          <w:szCs w:val="24"/>
        </w:rPr>
        <w:t>All interviewers working on th</w:t>
      </w:r>
      <w:r w:rsidR="00A96727" w:rsidRPr="00BA65E5">
        <w:rPr>
          <w:rFonts w:ascii="Lato" w:hAnsi="Lato"/>
          <w:color w:val="000000"/>
          <w:szCs w:val="24"/>
        </w:rPr>
        <w:t xml:space="preserve">e telephone survey </w:t>
      </w:r>
      <w:r w:rsidRPr="00BA65E5">
        <w:rPr>
          <w:rFonts w:ascii="Lato" w:hAnsi="Lato"/>
          <w:color w:val="000000"/>
          <w:szCs w:val="24"/>
        </w:rPr>
        <w:t xml:space="preserve">received a full face-to-face briefing </w:t>
      </w:r>
      <w:r w:rsidR="00A96727" w:rsidRPr="00BA65E5">
        <w:rPr>
          <w:rFonts w:ascii="Lato" w:hAnsi="Lato"/>
          <w:color w:val="000000"/>
          <w:szCs w:val="24"/>
        </w:rPr>
        <w:t xml:space="preserve">from members of </w:t>
      </w:r>
      <w:r w:rsidRPr="00BA65E5">
        <w:rPr>
          <w:rFonts w:ascii="Lato" w:hAnsi="Lato"/>
          <w:color w:val="000000"/>
          <w:szCs w:val="24"/>
        </w:rPr>
        <w:t>the Ipsos MORI and LSC project team</w:t>
      </w:r>
      <w:r w:rsidR="00A96727" w:rsidRPr="00BA65E5">
        <w:rPr>
          <w:rFonts w:ascii="Lato" w:hAnsi="Lato"/>
          <w:color w:val="000000"/>
          <w:szCs w:val="24"/>
        </w:rPr>
        <w:t xml:space="preserve"> </w:t>
      </w:r>
      <w:r w:rsidR="00671EDB" w:rsidRPr="00BA65E5">
        <w:rPr>
          <w:rFonts w:ascii="Lato" w:hAnsi="Lato"/>
          <w:color w:val="000000"/>
          <w:szCs w:val="24"/>
        </w:rPr>
        <w:t xml:space="preserve">covering </w:t>
      </w:r>
      <w:r w:rsidRPr="00BA65E5">
        <w:rPr>
          <w:rFonts w:ascii="Lato" w:hAnsi="Lato"/>
          <w:color w:val="000000"/>
          <w:szCs w:val="24"/>
        </w:rPr>
        <w:t>the following areas:</w:t>
      </w:r>
    </w:p>
    <w:p w14:paraId="5AB3A90B" w14:textId="77777777" w:rsidR="001A03EA" w:rsidRPr="00BA65E5" w:rsidRDefault="001A03EA" w:rsidP="00A4691D">
      <w:pPr>
        <w:pStyle w:val="Bullets"/>
        <w:spacing w:line="360" w:lineRule="auto"/>
        <w:rPr>
          <w:rFonts w:ascii="Lato" w:hAnsi="Lato"/>
          <w:color w:val="000000"/>
          <w:szCs w:val="24"/>
        </w:rPr>
      </w:pPr>
      <w:r w:rsidRPr="00BA65E5">
        <w:rPr>
          <w:rFonts w:ascii="Lato" w:hAnsi="Lato"/>
          <w:color w:val="000000"/>
          <w:szCs w:val="24"/>
        </w:rPr>
        <w:lastRenderedPageBreak/>
        <w:t xml:space="preserve">Introduction to the project and an outline of the survey objectives; </w:t>
      </w:r>
    </w:p>
    <w:p w14:paraId="3968E283" w14:textId="77777777" w:rsidR="001A03EA" w:rsidRPr="00BA65E5" w:rsidRDefault="001A03EA" w:rsidP="00A4691D">
      <w:pPr>
        <w:pStyle w:val="Bullets"/>
        <w:spacing w:line="360" w:lineRule="auto"/>
        <w:rPr>
          <w:rFonts w:ascii="Lato" w:hAnsi="Lato"/>
          <w:color w:val="000000"/>
          <w:szCs w:val="24"/>
        </w:rPr>
      </w:pPr>
      <w:r w:rsidRPr="00BA65E5">
        <w:rPr>
          <w:rFonts w:ascii="Lato" w:hAnsi="Lato"/>
          <w:color w:val="000000"/>
          <w:szCs w:val="24"/>
        </w:rPr>
        <w:t xml:space="preserve">Discussion of the nature of the survey audience and implications for fieldwork; </w:t>
      </w:r>
    </w:p>
    <w:p w14:paraId="07C69B6D" w14:textId="77777777" w:rsidR="001A03EA" w:rsidRPr="00BA65E5" w:rsidRDefault="001A03EA" w:rsidP="00A4691D">
      <w:pPr>
        <w:pStyle w:val="Bullets"/>
        <w:spacing w:line="360" w:lineRule="auto"/>
        <w:rPr>
          <w:rFonts w:ascii="Lato" w:hAnsi="Lato"/>
          <w:color w:val="000000"/>
          <w:szCs w:val="24"/>
        </w:rPr>
      </w:pPr>
      <w:r w:rsidRPr="00BA65E5">
        <w:rPr>
          <w:rFonts w:ascii="Lato" w:hAnsi="Lato"/>
          <w:color w:val="000000"/>
          <w:szCs w:val="24"/>
        </w:rPr>
        <w:t xml:space="preserve">Procedures </w:t>
      </w:r>
      <w:proofErr w:type="gramStart"/>
      <w:r w:rsidRPr="00BA65E5">
        <w:rPr>
          <w:rFonts w:ascii="Lato" w:hAnsi="Lato"/>
          <w:color w:val="000000"/>
          <w:szCs w:val="24"/>
        </w:rPr>
        <w:t>for  response</w:t>
      </w:r>
      <w:proofErr w:type="gramEnd"/>
      <w:r w:rsidRPr="00BA65E5">
        <w:rPr>
          <w:rFonts w:ascii="Lato" w:hAnsi="Lato"/>
          <w:color w:val="000000"/>
          <w:szCs w:val="24"/>
        </w:rPr>
        <w:t xml:space="preserve"> rate maximisation;</w:t>
      </w:r>
    </w:p>
    <w:p w14:paraId="69456449" w14:textId="77777777" w:rsidR="001A03EA" w:rsidRPr="00BA65E5" w:rsidRDefault="001A03EA" w:rsidP="00A4691D">
      <w:pPr>
        <w:pStyle w:val="Bullets"/>
        <w:spacing w:line="360" w:lineRule="auto"/>
        <w:rPr>
          <w:rFonts w:ascii="Lato" w:hAnsi="Lato"/>
          <w:color w:val="000000"/>
          <w:szCs w:val="24"/>
        </w:rPr>
      </w:pPr>
      <w:r w:rsidRPr="00BA65E5">
        <w:rPr>
          <w:rFonts w:ascii="Lato" w:hAnsi="Lato"/>
          <w:color w:val="000000"/>
          <w:szCs w:val="24"/>
        </w:rPr>
        <w:t>The questionnaire and guidance regarding any particular terminologies used; and</w:t>
      </w:r>
    </w:p>
    <w:p w14:paraId="26252D7F" w14:textId="77777777" w:rsidR="001A03EA" w:rsidRPr="00BA65E5" w:rsidRDefault="001A03EA" w:rsidP="00A4691D">
      <w:pPr>
        <w:pStyle w:val="Bullets"/>
        <w:spacing w:line="360" w:lineRule="auto"/>
        <w:rPr>
          <w:rFonts w:ascii="Lato" w:hAnsi="Lato"/>
          <w:color w:val="000000"/>
          <w:szCs w:val="24"/>
        </w:rPr>
      </w:pPr>
      <w:r w:rsidRPr="00BA65E5">
        <w:rPr>
          <w:rFonts w:ascii="Lato" w:hAnsi="Lato"/>
          <w:color w:val="000000"/>
          <w:szCs w:val="24"/>
        </w:rPr>
        <w:t xml:space="preserve">Practice interviews, exploring potentially difficult questions. </w:t>
      </w:r>
    </w:p>
    <w:p w14:paraId="7B4F26F7" w14:textId="77777777" w:rsidR="00A96727" w:rsidRPr="00BA65E5" w:rsidRDefault="00A96727" w:rsidP="00A4691D">
      <w:pPr>
        <w:pStyle w:val="Heading3"/>
        <w:numPr>
          <w:ins w:id="44" w:author="Dell" w:date="2008-04-22T15:29:00Z"/>
        </w:numPr>
        <w:spacing w:line="360" w:lineRule="auto"/>
        <w:rPr>
          <w:rFonts w:ascii="Lato" w:hAnsi="Lato"/>
          <w:b/>
          <w:bCs/>
          <w:color w:val="000000"/>
          <w:sz w:val="24"/>
          <w:szCs w:val="24"/>
        </w:rPr>
      </w:pPr>
      <w:r w:rsidRPr="00BA65E5">
        <w:rPr>
          <w:rFonts w:ascii="Lato" w:hAnsi="Lato"/>
          <w:b/>
          <w:bCs/>
          <w:color w:val="000000"/>
          <w:sz w:val="24"/>
          <w:szCs w:val="24"/>
        </w:rPr>
        <w:t>4.1.3</w:t>
      </w:r>
      <w:r w:rsidRPr="00BA65E5">
        <w:rPr>
          <w:rFonts w:ascii="Lato" w:hAnsi="Lato"/>
          <w:b/>
          <w:bCs/>
          <w:color w:val="000000"/>
          <w:sz w:val="24"/>
          <w:szCs w:val="24"/>
        </w:rPr>
        <w:tab/>
        <w:t>Fieldwork timing</w:t>
      </w:r>
    </w:p>
    <w:p w14:paraId="2696DD06" w14:textId="77777777" w:rsidR="00A96727" w:rsidRPr="00BA65E5" w:rsidRDefault="00A96727" w:rsidP="00A4691D">
      <w:pPr>
        <w:pStyle w:val="BodyText"/>
        <w:spacing w:line="360" w:lineRule="auto"/>
        <w:rPr>
          <w:rFonts w:ascii="Lato" w:hAnsi="Lato"/>
          <w:color w:val="000000"/>
          <w:szCs w:val="24"/>
        </w:rPr>
      </w:pPr>
      <w:r w:rsidRPr="00BA65E5">
        <w:rPr>
          <w:rFonts w:ascii="Lato" w:hAnsi="Lato"/>
          <w:color w:val="000000"/>
          <w:szCs w:val="24"/>
        </w:rPr>
        <w:t xml:space="preserve">Fieldwork </w:t>
      </w:r>
      <w:r w:rsidR="00CA1057" w:rsidRPr="00BA65E5">
        <w:rPr>
          <w:rFonts w:ascii="Lato" w:hAnsi="Lato"/>
          <w:color w:val="000000"/>
          <w:szCs w:val="24"/>
        </w:rPr>
        <w:t xml:space="preserve">takes place </w:t>
      </w:r>
      <w:r w:rsidR="00AB328F" w:rsidRPr="00BA65E5">
        <w:rPr>
          <w:rFonts w:ascii="Lato" w:hAnsi="Lato"/>
          <w:color w:val="000000"/>
          <w:szCs w:val="24"/>
        </w:rPr>
        <w:t>three</w:t>
      </w:r>
      <w:r w:rsidR="00CA1057" w:rsidRPr="00BA65E5">
        <w:rPr>
          <w:rFonts w:ascii="Lato" w:hAnsi="Lato"/>
          <w:color w:val="000000"/>
          <w:szCs w:val="24"/>
        </w:rPr>
        <w:t xml:space="preserve"> times a year</w:t>
      </w:r>
      <w:r w:rsidR="00316206" w:rsidRPr="00BA65E5">
        <w:rPr>
          <w:rFonts w:ascii="Lato" w:hAnsi="Lato"/>
          <w:color w:val="000000"/>
          <w:szCs w:val="24"/>
        </w:rPr>
        <w:t>, across</w:t>
      </w:r>
      <w:r w:rsidR="00CA1057" w:rsidRPr="00BA65E5">
        <w:rPr>
          <w:rFonts w:ascii="Lato" w:hAnsi="Lato"/>
          <w:color w:val="000000"/>
          <w:szCs w:val="24"/>
        </w:rPr>
        <w:t xml:space="preserve"> 3 waves. This is due to the NLSS </w:t>
      </w:r>
      <w:r w:rsidR="00671EDB" w:rsidRPr="00BA65E5">
        <w:rPr>
          <w:rFonts w:ascii="Lato" w:hAnsi="Lato"/>
          <w:color w:val="000000"/>
          <w:szCs w:val="24"/>
        </w:rPr>
        <w:t>trying</w:t>
      </w:r>
      <w:r w:rsidR="00CA1057" w:rsidRPr="00BA65E5">
        <w:rPr>
          <w:rFonts w:ascii="Lato" w:hAnsi="Lato"/>
          <w:color w:val="000000"/>
          <w:szCs w:val="24"/>
        </w:rPr>
        <w:t xml:space="preserve"> to capture learn</w:t>
      </w:r>
      <w:r w:rsidR="00AB328F" w:rsidRPr="00BA65E5">
        <w:rPr>
          <w:rFonts w:ascii="Lato" w:hAnsi="Lato"/>
          <w:color w:val="000000"/>
          <w:szCs w:val="24"/>
        </w:rPr>
        <w:t>er perception from three</w:t>
      </w:r>
      <w:r w:rsidR="00CA1057" w:rsidRPr="00BA65E5">
        <w:rPr>
          <w:rFonts w:ascii="Lato" w:hAnsi="Lato"/>
          <w:color w:val="000000"/>
          <w:szCs w:val="24"/>
        </w:rPr>
        <w:t xml:space="preserve"> different aspects </w:t>
      </w:r>
      <w:r w:rsidR="00340F8B" w:rsidRPr="00BA65E5">
        <w:rPr>
          <w:rFonts w:ascii="Lato" w:hAnsi="Lato"/>
          <w:color w:val="000000"/>
          <w:szCs w:val="24"/>
        </w:rPr>
        <w:t xml:space="preserve">of the </w:t>
      </w:r>
      <w:r w:rsidR="00CA1057" w:rsidRPr="00BA65E5">
        <w:rPr>
          <w:rFonts w:ascii="Lato" w:hAnsi="Lato"/>
          <w:color w:val="000000"/>
          <w:szCs w:val="24"/>
        </w:rPr>
        <w:t>learner journey (</w:t>
      </w:r>
      <w:proofErr w:type="gramStart"/>
      <w:r w:rsidR="00CA1057" w:rsidRPr="00BA65E5">
        <w:rPr>
          <w:rFonts w:ascii="Lato" w:hAnsi="Lato"/>
          <w:color w:val="000000"/>
          <w:szCs w:val="24"/>
        </w:rPr>
        <w:t>i.e.</w:t>
      </w:r>
      <w:proofErr w:type="gramEnd"/>
      <w:r w:rsidR="00CA1057" w:rsidRPr="00BA65E5">
        <w:rPr>
          <w:rFonts w:ascii="Lato" w:hAnsi="Lato"/>
          <w:color w:val="000000"/>
          <w:szCs w:val="24"/>
        </w:rPr>
        <w:t xml:space="preserve"> beginning, middle and end). </w:t>
      </w:r>
      <w:r w:rsidR="00E20C89" w:rsidRPr="00BA65E5">
        <w:rPr>
          <w:rFonts w:ascii="Lato" w:hAnsi="Lato"/>
          <w:color w:val="000000"/>
          <w:szCs w:val="24"/>
        </w:rPr>
        <w:t xml:space="preserve">In </w:t>
      </w:r>
      <w:proofErr w:type="gramStart"/>
      <w:r w:rsidR="00E20C89" w:rsidRPr="00BA65E5">
        <w:rPr>
          <w:rFonts w:ascii="Lato" w:hAnsi="Lato"/>
          <w:color w:val="000000"/>
          <w:szCs w:val="24"/>
        </w:rPr>
        <w:t>addition</w:t>
      </w:r>
      <w:proofErr w:type="gramEnd"/>
      <w:r w:rsidR="00E20C89" w:rsidRPr="00BA65E5">
        <w:rPr>
          <w:rFonts w:ascii="Lato" w:hAnsi="Lato"/>
          <w:color w:val="000000"/>
          <w:szCs w:val="24"/>
        </w:rPr>
        <w:t xml:space="preserve"> </w:t>
      </w:r>
      <w:r w:rsidR="00340F8B" w:rsidRPr="00BA65E5">
        <w:rPr>
          <w:rFonts w:ascii="Lato" w:hAnsi="Lato"/>
          <w:color w:val="000000"/>
          <w:szCs w:val="24"/>
        </w:rPr>
        <w:t>the waves are carried out at about the same time of the year (</w:t>
      </w:r>
      <w:r w:rsidR="007106E5" w:rsidRPr="00BA65E5">
        <w:rPr>
          <w:rFonts w:ascii="Lato" w:hAnsi="Lato"/>
          <w:color w:val="000000"/>
          <w:szCs w:val="24"/>
        </w:rPr>
        <w:t xml:space="preserve">or </w:t>
      </w:r>
      <w:r w:rsidR="00340F8B" w:rsidRPr="00BA65E5">
        <w:rPr>
          <w:rFonts w:ascii="Lato" w:hAnsi="Lato"/>
          <w:color w:val="000000"/>
          <w:szCs w:val="24"/>
        </w:rPr>
        <w:t xml:space="preserve">as close as possible) so as to </w:t>
      </w:r>
      <w:r w:rsidR="00E20C89" w:rsidRPr="00BA65E5">
        <w:rPr>
          <w:rFonts w:ascii="Lato" w:hAnsi="Lato"/>
          <w:color w:val="000000"/>
          <w:szCs w:val="24"/>
        </w:rPr>
        <w:t xml:space="preserve">ensure comparability </w:t>
      </w:r>
      <w:r w:rsidR="00340F8B" w:rsidRPr="00BA65E5">
        <w:rPr>
          <w:rFonts w:ascii="Lato" w:hAnsi="Lato"/>
          <w:color w:val="000000"/>
          <w:szCs w:val="24"/>
        </w:rPr>
        <w:t xml:space="preserve">over time. </w:t>
      </w:r>
      <w:r w:rsidR="00CA1057" w:rsidRPr="00BA65E5">
        <w:rPr>
          <w:rFonts w:ascii="Lato" w:hAnsi="Lato"/>
          <w:color w:val="000000"/>
          <w:szCs w:val="24"/>
        </w:rPr>
        <w:t xml:space="preserve">In 2007 it </w:t>
      </w:r>
      <w:r w:rsidRPr="00BA65E5">
        <w:rPr>
          <w:rFonts w:ascii="Lato" w:hAnsi="Lato"/>
          <w:color w:val="000000"/>
          <w:szCs w:val="24"/>
        </w:rPr>
        <w:t>was carried out as follows:</w:t>
      </w:r>
    </w:p>
    <w:p w14:paraId="04A9FC6F" w14:textId="77777777" w:rsidR="00FE43E4" w:rsidRPr="00BA65E5" w:rsidRDefault="00FE43E4" w:rsidP="00A4691D">
      <w:pPr>
        <w:pStyle w:val="Bullets"/>
        <w:spacing w:line="360" w:lineRule="auto"/>
        <w:rPr>
          <w:rFonts w:ascii="Lato" w:hAnsi="Lato"/>
          <w:color w:val="000000"/>
          <w:szCs w:val="24"/>
        </w:rPr>
      </w:pPr>
      <w:r w:rsidRPr="00BA65E5">
        <w:rPr>
          <w:rFonts w:ascii="Lato" w:hAnsi="Lato"/>
          <w:color w:val="000000"/>
          <w:szCs w:val="24"/>
        </w:rPr>
        <w:t>Wave 12: from 19 February to 2 April 2007</w:t>
      </w:r>
    </w:p>
    <w:p w14:paraId="0845EC38" w14:textId="77777777" w:rsidR="00FE43E4" w:rsidRPr="00BA65E5" w:rsidRDefault="00FE43E4" w:rsidP="00A4691D">
      <w:pPr>
        <w:pStyle w:val="Bullets"/>
        <w:spacing w:line="360" w:lineRule="auto"/>
        <w:rPr>
          <w:rFonts w:ascii="Lato" w:hAnsi="Lato"/>
          <w:color w:val="000000"/>
          <w:szCs w:val="24"/>
        </w:rPr>
      </w:pPr>
      <w:r w:rsidRPr="00BA65E5">
        <w:rPr>
          <w:rFonts w:ascii="Lato" w:hAnsi="Lato"/>
          <w:color w:val="000000"/>
          <w:szCs w:val="24"/>
        </w:rPr>
        <w:t>Wave 13: from 3 April to 23 May 2007</w:t>
      </w:r>
    </w:p>
    <w:p w14:paraId="7D83D52A" w14:textId="77777777" w:rsidR="00FE43E4" w:rsidRPr="00BA65E5" w:rsidRDefault="00FE43E4" w:rsidP="00A4691D">
      <w:pPr>
        <w:pStyle w:val="Bullets"/>
        <w:spacing w:line="360" w:lineRule="auto"/>
        <w:rPr>
          <w:rFonts w:ascii="Lato" w:hAnsi="Lato"/>
          <w:color w:val="000000"/>
          <w:szCs w:val="24"/>
        </w:rPr>
      </w:pPr>
      <w:r w:rsidRPr="00BA65E5">
        <w:rPr>
          <w:rFonts w:ascii="Lato" w:hAnsi="Lato"/>
          <w:color w:val="000000"/>
          <w:szCs w:val="24"/>
        </w:rPr>
        <w:t>Wave 14: from 24 May to 17 July 2007</w:t>
      </w:r>
    </w:p>
    <w:p w14:paraId="4595AEA2" w14:textId="77777777" w:rsidR="00A96727" w:rsidRPr="00BA65E5" w:rsidRDefault="00A96727" w:rsidP="00A4691D">
      <w:pPr>
        <w:pStyle w:val="Heading3"/>
        <w:spacing w:line="360" w:lineRule="auto"/>
        <w:rPr>
          <w:rFonts w:ascii="Lato" w:hAnsi="Lato"/>
          <w:b/>
          <w:bCs/>
          <w:color w:val="000000"/>
          <w:sz w:val="24"/>
          <w:szCs w:val="24"/>
        </w:rPr>
      </w:pPr>
      <w:r w:rsidRPr="00BA65E5">
        <w:rPr>
          <w:rFonts w:ascii="Lato" w:hAnsi="Lato"/>
          <w:b/>
          <w:bCs/>
          <w:color w:val="000000"/>
          <w:sz w:val="24"/>
          <w:szCs w:val="24"/>
        </w:rPr>
        <w:t>4.1.4</w:t>
      </w:r>
      <w:r w:rsidRPr="00BA65E5">
        <w:rPr>
          <w:rFonts w:ascii="Lato" w:hAnsi="Lato"/>
          <w:b/>
          <w:bCs/>
          <w:color w:val="000000"/>
          <w:sz w:val="24"/>
          <w:szCs w:val="24"/>
        </w:rPr>
        <w:tab/>
        <w:t>Telephone interviewing</w:t>
      </w:r>
    </w:p>
    <w:p w14:paraId="1A5958CB" w14:textId="77777777" w:rsidR="0046216A" w:rsidRPr="00BA65E5" w:rsidRDefault="00A96727" w:rsidP="00A4691D">
      <w:pPr>
        <w:pStyle w:val="BodyText"/>
        <w:spacing w:line="360" w:lineRule="auto"/>
        <w:rPr>
          <w:rFonts w:ascii="Lato" w:hAnsi="Lato"/>
          <w:b/>
          <w:bCs/>
          <w:color w:val="000000"/>
          <w:szCs w:val="24"/>
        </w:rPr>
      </w:pPr>
      <w:r w:rsidRPr="00BA65E5">
        <w:rPr>
          <w:rFonts w:ascii="Lato" w:hAnsi="Lato"/>
          <w:color w:val="000000"/>
          <w:szCs w:val="24"/>
        </w:rPr>
        <w:t>The telephone fieldwork was undertaken b</w:t>
      </w:r>
      <w:r w:rsidR="001A03EA" w:rsidRPr="00BA65E5">
        <w:rPr>
          <w:rFonts w:ascii="Lato" w:hAnsi="Lato"/>
          <w:color w:val="000000"/>
          <w:szCs w:val="24"/>
        </w:rPr>
        <w:t xml:space="preserve">y Ipsos MORI Telephone </w:t>
      </w:r>
      <w:r w:rsidR="0046216A" w:rsidRPr="00BA65E5">
        <w:rPr>
          <w:rFonts w:ascii="Lato" w:hAnsi="Lato"/>
          <w:color w:val="000000"/>
          <w:szCs w:val="24"/>
        </w:rPr>
        <w:t xml:space="preserve">which is a member </w:t>
      </w:r>
      <w:r w:rsidR="001A03EA" w:rsidRPr="00BA65E5">
        <w:rPr>
          <w:rFonts w:ascii="Lato" w:hAnsi="Lato"/>
          <w:color w:val="000000"/>
          <w:szCs w:val="24"/>
        </w:rPr>
        <w:t>of the Interviewer Quality Control Scheme (IQCS)</w:t>
      </w:r>
      <w:r w:rsidR="0046216A" w:rsidRPr="00BA65E5">
        <w:rPr>
          <w:rFonts w:ascii="Lato" w:hAnsi="Lato"/>
          <w:color w:val="000000"/>
          <w:szCs w:val="24"/>
        </w:rPr>
        <w:t xml:space="preserve">.  Members of this scheme are required to follow strict quality control procedures, and are inspected each year to ensure the standards are being met and maintained. </w:t>
      </w:r>
      <w:r w:rsidR="00AB328F" w:rsidRPr="00BA65E5">
        <w:rPr>
          <w:rFonts w:ascii="Lato" w:hAnsi="Lato"/>
          <w:color w:val="000000"/>
          <w:szCs w:val="24"/>
        </w:rPr>
        <w:t xml:space="preserve">Ten </w:t>
      </w:r>
      <w:r w:rsidR="00671EDB" w:rsidRPr="00BA65E5">
        <w:rPr>
          <w:rFonts w:ascii="Lato" w:hAnsi="Lato"/>
          <w:color w:val="000000"/>
          <w:szCs w:val="24"/>
        </w:rPr>
        <w:t xml:space="preserve">per cent of all completed interviews are monitored as </w:t>
      </w:r>
      <w:r w:rsidR="001A03EA" w:rsidRPr="00BA65E5">
        <w:rPr>
          <w:rFonts w:ascii="Lato" w:hAnsi="Lato"/>
          <w:color w:val="000000"/>
          <w:szCs w:val="24"/>
        </w:rPr>
        <w:t>standard</w:t>
      </w:r>
      <w:r w:rsidR="0046216A" w:rsidRPr="00BA65E5">
        <w:rPr>
          <w:rFonts w:ascii="Lato" w:hAnsi="Lato"/>
          <w:color w:val="000000"/>
          <w:szCs w:val="24"/>
        </w:rPr>
        <w:t xml:space="preserve">.  This is in excess of the </w:t>
      </w:r>
      <w:r w:rsidR="001A03EA" w:rsidRPr="00BA65E5">
        <w:rPr>
          <w:rFonts w:ascii="Lato" w:hAnsi="Lato"/>
          <w:color w:val="000000"/>
          <w:szCs w:val="24"/>
        </w:rPr>
        <w:t xml:space="preserve">five per cent target set by IQCS guidelines.  </w:t>
      </w:r>
    </w:p>
    <w:p w14:paraId="70B01259" w14:textId="77777777" w:rsidR="001A03EA" w:rsidRPr="00BA65E5" w:rsidRDefault="0046216A" w:rsidP="00A4691D">
      <w:pPr>
        <w:pStyle w:val="Heading3"/>
        <w:spacing w:line="360" w:lineRule="auto"/>
        <w:rPr>
          <w:rFonts w:ascii="Lato" w:hAnsi="Lato"/>
          <w:b/>
          <w:bCs/>
          <w:color w:val="000000"/>
          <w:sz w:val="24"/>
          <w:szCs w:val="24"/>
        </w:rPr>
      </w:pPr>
      <w:bookmarkStart w:id="45" w:name="_Toc152056118"/>
      <w:r w:rsidRPr="00BA65E5">
        <w:rPr>
          <w:rFonts w:ascii="Lato" w:hAnsi="Lato"/>
          <w:b/>
          <w:bCs/>
          <w:color w:val="000000"/>
          <w:sz w:val="24"/>
          <w:szCs w:val="24"/>
        </w:rPr>
        <w:lastRenderedPageBreak/>
        <w:t>4.1.5</w:t>
      </w:r>
      <w:r w:rsidRPr="00BA65E5">
        <w:rPr>
          <w:rFonts w:ascii="Lato" w:hAnsi="Lato"/>
          <w:b/>
          <w:bCs/>
          <w:color w:val="000000"/>
          <w:sz w:val="24"/>
          <w:szCs w:val="24"/>
        </w:rPr>
        <w:tab/>
      </w:r>
      <w:r w:rsidR="001A03EA" w:rsidRPr="00BA65E5">
        <w:rPr>
          <w:rFonts w:ascii="Lato" w:hAnsi="Lato"/>
          <w:b/>
          <w:bCs/>
          <w:color w:val="000000"/>
          <w:sz w:val="24"/>
          <w:szCs w:val="24"/>
        </w:rPr>
        <w:t>Face-to-face fieldwork</w:t>
      </w:r>
      <w:bookmarkEnd w:id="45"/>
    </w:p>
    <w:p w14:paraId="2DBCDFC9" w14:textId="77777777" w:rsidR="001A03EA" w:rsidRPr="00BA65E5" w:rsidRDefault="001A03EA" w:rsidP="00A4691D">
      <w:pPr>
        <w:pStyle w:val="BodyText"/>
        <w:spacing w:line="360" w:lineRule="auto"/>
        <w:rPr>
          <w:rFonts w:ascii="Lato" w:hAnsi="Lato"/>
          <w:color w:val="000000"/>
          <w:szCs w:val="24"/>
        </w:rPr>
      </w:pPr>
      <w:r w:rsidRPr="00BA65E5">
        <w:rPr>
          <w:rFonts w:ascii="Lato" w:hAnsi="Lato"/>
          <w:color w:val="000000"/>
          <w:szCs w:val="24"/>
        </w:rPr>
        <w:t xml:space="preserve">The face-to-face fieldwork </w:t>
      </w:r>
      <w:r w:rsidR="0046216A" w:rsidRPr="00BA65E5">
        <w:rPr>
          <w:rFonts w:ascii="Lato" w:hAnsi="Lato"/>
          <w:color w:val="000000"/>
          <w:szCs w:val="24"/>
        </w:rPr>
        <w:t xml:space="preserve">was </w:t>
      </w:r>
      <w:r w:rsidRPr="00BA65E5">
        <w:rPr>
          <w:rFonts w:ascii="Lato" w:hAnsi="Lato"/>
          <w:color w:val="000000"/>
          <w:szCs w:val="24"/>
        </w:rPr>
        <w:t xml:space="preserve">undertaken by Ipsos MORI Field &amp; Tab. </w:t>
      </w:r>
      <w:r w:rsidR="0046216A" w:rsidRPr="00BA65E5">
        <w:rPr>
          <w:rFonts w:ascii="Lato" w:hAnsi="Lato"/>
          <w:color w:val="000000"/>
          <w:szCs w:val="24"/>
        </w:rPr>
        <w:t xml:space="preserve"> </w:t>
      </w:r>
      <w:r w:rsidRPr="00BA65E5">
        <w:rPr>
          <w:rFonts w:ascii="Lato" w:hAnsi="Lato"/>
          <w:color w:val="000000"/>
          <w:szCs w:val="24"/>
        </w:rPr>
        <w:t>Field &amp; Tab has a field</w:t>
      </w:r>
      <w:r w:rsidR="00A62E5C" w:rsidRPr="00BA65E5">
        <w:rPr>
          <w:rFonts w:ascii="Lato" w:hAnsi="Lato"/>
          <w:color w:val="000000"/>
          <w:szCs w:val="24"/>
        </w:rPr>
        <w:t>-</w:t>
      </w:r>
      <w:r w:rsidRPr="00BA65E5">
        <w:rPr>
          <w:rFonts w:ascii="Lato" w:hAnsi="Lato"/>
          <w:color w:val="000000"/>
          <w:szCs w:val="24"/>
        </w:rPr>
        <w:t xml:space="preserve">force of around 1,500 interviewers, all of whom are trained to standards that surpass minimum industry quality requirements.  Field &amp; Tab is a member of IQCS and they are also MRQSA quality accredited.  </w:t>
      </w:r>
    </w:p>
    <w:p w14:paraId="41E1FACF" w14:textId="77777777" w:rsidR="0046216A" w:rsidRPr="00BA65E5" w:rsidRDefault="0046216A" w:rsidP="00A4691D">
      <w:pPr>
        <w:pStyle w:val="Heading2"/>
        <w:spacing w:line="360" w:lineRule="auto"/>
        <w:rPr>
          <w:rFonts w:ascii="Lato" w:hAnsi="Lato"/>
          <w:b/>
          <w:bCs/>
          <w:color w:val="000000"/>
          <w:sz w:val="24"/>
          <w:szCs w:val="24"/>
        </w:rPr>
      </w:pPr>
      <w:bookmarkStart w:id="46" w:name="_Toc193625393"/>
      <w:bookmarkStart w:id="47" w:name="_Toc204405303"/>
      <w:bookmarkStart w:id="48" w:name="_Toc204423691"/>
      <w:r w:rsidRPr="00BA65E5">
        <w:rPr>
          <w:rFonts w:ascii="Lato" w:hAnsi="Lato"/>
          <w:b/>
          <w:bCs/>
          <w:color w:val="000000"/>
          <w:sz w:val="24"/>
          <w:szCs w:val="24"/>
        </w:rPr>
        <w:t>4.2</w:t>
      </w:r>
      <w:r w:rsidRPr="00BA65E5">
        <w:rPr>
          <w:rFonts w:ascii="Lato" w:hAnsi="Lato"/>
          <w:b/>
          <w:bCs/>
          <w:color w:val="000000"/>
          <w:sz w:val="24"/>
          <w:szCs w:val="24"/>
        </w:rPr>
        <w:tab/>
        <w:t>Response rates</w:t>
      </w:r>
      <w:bookmarkEnd w:id="46"/>
      <w:bookmarkEnd w:id="47"/>
      <w:bookmarkEnd w:id="48"/>
    </w:p>
    <w:p w14:paraId="155FBA68" w14:textId="77777777" w:rsidR="00DE211F" w:rsidRPr="00BA65E5" w:rsidRDefault="00A11972" w:rsidP="00A4691D">
      <w:pPr>
        <w:pStyle w:val="BodyText"/>
        <w:spacing w:line="360" w:lineRule="auto"/>
        <w:rPr>
          <w:rFonts w:ascii="Lato" w:hAnsi="Lato"/>
          <w:color w:val="000000"/>
          <w:szCs w:val="24"/>
        </w:rPr>
      </w:pPr>
      <w:r w:rsidRPr="00BA65E5">
        <w:rPr>
          <w:rFonts w:ascii="Lato" w:hAnsi="Lato"/>
          <w:color w:val="000000"/>
          <w:szCs w:val="24"/>
        </w:rPr>
        <w:t xml:space="preserve">The response rate based on the all contacted and eligible leads with an outcome </w:t>
      </w:r>
      <w:r w:rsidR="00AB68A8" w:rsidRPr="00BA65E5">
        <w:rPr>
          <w:rFonts w:ascii="Lato" w:hAnsi="Lato"/>
          <w:color w:val="000000"/>
          <w:szCs w:val="24"/>
        </w:rPr>
        <w:t xml:space="preserve">varies between is at 76% for FE, 77% for WBL, and 72% for FE delivered by ALP. These compare favourably with the response rates achieved in the previous year of NLSS. For </w:t>
      </w:r>
      <w:r w:rsidR="006024CA" w:rsidRPr="00BA65E5">
        <w:rPr>
          <w:rFonts w:ascii="Lato" w:hAnsi="Lato"/>
          <w:color w:val="000000"/>
          <w:szCs w:val="24"/>
        </w:rPr>
        <w:t>l</w:t>
      </w:r>
      <w:r w:rsidR="00AB68A8" w:rsidRPr="00BA65E5">
        <w:rPr>
          <w:rFonts w:ascii="Lato" w:hAnsi="Lato"/>
          <w:color w:val="000000"/>
          <w:szCs w:val="24"/>
        </w:rPr>
        <w:t xml:space="preserve">earndirect and PCDL </w:t>
      </w:r>
      <w:r w:rsidR="00504387" w:rsidRPr="00BA65E5">
        <w:rPr>
          <w:rFonts w:ascii="Lato" w:hAnsi="Lato"/>
          <w:color w:val="000000"/>
          <w:szCs w:val="24"/>
        </w:rPr>
        <w:t>system</w:t>
      </w:r>
      <w:r w:rsidR="00AB68A8" w:rsidRPr="00BA65E5">
        <w:rPr>
          <w:rFonts w:ascii="Lato" w:hAnsi="Lato"/>
          <w:color w:val="000000"/>
          <w:szCs w:val="24"/>
        </w:rPr>
        <w:t>s this ratio is slightly lower, at 60%</w:t>
      </w:r>
      <w:r w:rsidR="006C02B3" w:rsidRPr="00BA65E5">
        <w:rPr>
          <w:rFonts w:ascii="Lato" w:hAnsi="Lato"/>
          <w:color w:val="000000"/>
          <w:szCs w:val="24"/>
        </w:rPr>
        <w:t>, which is lower than in the last NLSS</w:t>
      </w:r>
      <w:r w:rsidR="00AB68A8" w:rsidRPr="00BA65E5">
        <w:rPr>
          <w:rFonts w:ascii="Lato" w:hAnsi="Lato"/>
          <w:color w:val="000000"/>
          <w:szCs w:val="24"/>
        </w:rPr>
        <w:t xml:space="preserve">. </w:t>
      </w:r>
      <w:r w:rsidR="0046216A" w:rsidRPr="00BA65E5">
        <w:rPr>
          <w:rFonts w:ascii="Lato" w:hAnsi="Lato"/>
          <w:color w:val="000000"/>
          <w:szCs w:val="24"/>
        </w:rPr>
        <w:t xml:space="preserve">Full response rate data is shown in Appendix </w:t>
      </w:r>
      <w:r w:rsidR="00A00B2D" w:rsidRPr="00BA65E5">
        <w:rPr>
          <w:rFonts w:ascii="Lato" w:hAnsi="Lato"/>
          <w:color w:val="000000"/>
          <w:szCs w:val="24"/>
        </w:rPr>
        <w:t>D</w:t>
      </w:r>
      <w:r w:rsidR="0046216A" w:rsidRPr="00BA65E5">
        <w:rPr>
          <w:rFonts w:ascii="Lato" w:hAnsi="Lato"/>
          <w:color w:val="000000"/>
          <w:szCs w:val="24"/>
        </w:rPr>
        <w:t xml:space="preserve">. </w:t>
      </w:r>
    </w:p>
    <w:p w14:paraId="147EEE24" w14:textId="77777777" w:rsidR="009C4565" w:rsidRPr="00BA65E5" w:rsidRDefault="009C4565" w:rsidP="00A4691D">
      <w:pPr>
        <w:pStyle w:val="Heading2"/>
        <w:spacing w:line="360" w:lineRule="auto"/>
        <w:rPr>
          <w:rFonts w:ascii="Lato" w:hAnsi="Lato"/>
          <w:b/>
          <w:bCs/>
          <w:color w:val="000000"/>
          <w:sz w:val="24"/>
          <w:szCs w:val="24"/>
        </w:rPr>
      </w:pPr>
      <w:bookmarkStart w:id="49" w:name="_Toc204405304"/>
      <w:bookmarkStart w:id="50" w:name="_Toc204423692"/>
      <w:r w:rsidRPr="00BA65E5">
        <w:rPr>
          <w:rFonts w:ascii="Lato" w:hAnsi="Lato"/>
          <w:b/>
          <w:bCs/>
          <w:color w:val="000000"/>
          <w:sz w:val="24"/>
          <w:szCs w:val="24"/>
        </w:rPr>
        <w:t>4.3</w:t>
      </w:r>
      <w:r w:rsidRPr="00BA65E5">
        <w:rPr>
          <w:rFonts w:ascii="Lato" w:hAnsi="Lato"/>
          <w:b/>
          <w:bCs/>
          <w:color w:val="000000"/>
          <w:sz w:val="24"/>
          <w:szCs w:val="24"/>
        </w:rPr>
        <w:tab/>
        <w:t>Coding</w:t>
      </w:r>
      <w:bookmarkEnd w:id="49"/>
      <w:bookmarkEnd w:id="50"/>
    </w:p>
    <w:p w14:paraId="6482A40E" w14:textId="77777777" w:rsidR="009C4565" w:rsidRPr="00BA65E5" w:rsidRDefault="004672FF" w:rsidP="00A4691D">
      <w:pPr>
        <w:pStyle w:val="BodyText"/>
        <w:spacing w:line="360" w:lineRule="auto"/>
        <w:rPr>
          <w:rFonts w:ascii="Lato" w:hAnsi="Lato"/>
          <w:color w:val="000000"/>
          <w:szCs w:val="24"/>
        </w:rPr>
      </w:pPr>
      <w:r w:rsidRPr="00BA65E5">
        <w:rPr>
          <w:rFonts w:ascii="Lato" w:hAnsi="Lato"/>
          <w:color w:val="000000"/>
          <w:szCs w:val="24"/>
        </w:rPr>
        <w:t xml:space="preserve">The </w:t>
      </w:r>
      <w:r w:rsidR="00DE211F" w:rsidRPr="00BA65E5">
        <w:rPr>
          <w:rFonts w:ascii="Lato" w:hAnsi="Lato"/>
          <w:color w:val="000000"/>
          <w:szCs w:val="24"/>
        </w:rPr>
        <w:t>open</w:t>
      </w:r>
      <w:r w:rsidR="00A953BA" w:rsidRPr="00BA65E5">
        <w:rPr>
          <w:rFonts w:ascii="Lato" w:hAnsi="Lato"/>
          <w:color w:val="000000"/>
          <w:szCs w:val="24"/>
        </w:rPr>
        <w:t>-ended</w:t>
      </w:r>
      <w:r w:rsidRPr="00BA65E5">
        <w:rPr>
          <w:rFonts w:ascii="Lato" w:hAnsi="Lato"/>
          <w:color w:val="000000"/>
          <w:szCs w:val="24"/>
        </w:rPr>
        <w:t xml:space="preserve"> question Q34</w:t>
      </w:r>
      <w:r w:rsidR="00DE211F" w:rsidRPr="00BA65E5">
        <w:rPr>
          <w:rFonts w:ascii="Lato" w:hAnsi="Lato"/>
          <w:color w:val="000000"/>
          <w:szCs w:val="24"/>
        </w:rPr>
        <w:t xml:space="preserve"> </w:t>
      </w:r>
      <w:r w:rsidR="00A953BA" w:rsidRPr="00BA65E5">
        <w:rPr>
          <w:rFonts w:ascii="Lato" w:hAnsi="Lato"/>
          <w:color w:val="000000"/>
          <w:szCs w:val="24"/>
        </w:rPr>
        <w:t>and</w:t>
      </w:r>
      <w:r w:rsidRPr="00BA65E5">
        <w:rPr>
          <w:rFonts w:ascii="Lato" w:hAnsi="Lato"/>
          <w:color w:val="000000"/>
          <w:szCs w:val="24"/>
        </w:rPr>
        <w:t xml:space="preserve"> all</w:t>
      </w:r>
      <w:r w:rsidR="00DE211F" w:rsidRPr="00BA65E5">
        <w:rPr>
          <w:rFonts w:ascii="Lato" w:hAnsi="Lato"/>
          <w:color w:val="000000"/>
          <w:szCs w:val="24"/>
        </w:rPr>
        <w:t xml:space="preserve"> </w:t>
      </w:r>
      <w:r w:rsidR="00FE4CB2" w:rsidRPr="00BA65E5">
        <w:rPr>
          <w:rFonts w:ascii="Lato" w:hAnsi="Lato"/>
          <w:color w:val="000000"/>
          <w:szCs w:val="24"/>
        </w:rPr>
        <w:t>‘</w:t>
      </w:r>
      <w:r w:rsidR="00DE211F" w:rsidRPr="00BA65E5">
        <w:rPr>
          <w:rFonts w:ascii="Lato" w:hAnsi="Lato"/>
          <w:color w:val="000000"/>
          <w:szCs w:val="24"/>
        </w:rPr>
        <w:t>other</w:t>
      </w:r>
      <w:r w:rsidR="00FE4CB2" w:rsidRPr="00BA65E5">
        <w:rPr>
          <w:rFonts w:ascii="Lato" w:hAnsi="Lato"/>
          <w:color w:val="000000"/>
          <w:szCs w:val="24"/>
        </w:rPr>
        <w:t>, please</w:t>
      </w:r>
      <w:r w:rsidR="00DE211F" w:rsidRPr="00BA65E5">
        <w:rPr>
          <w:rFonts w:ascii="Lato" w:hAnsi="Lato"/>
          <w:color w:val="000000"/>
          <w:szCs w:val="24"/>
        </w:rPr>
        <w:t xml:space="preserve"> specif</w:t>
      </w:r>
      <w:r w:rsidR="00FE4CB2" w:rsidRPr="00BA65E5">
        <w:rPr>
          <w:rFonts w:ascii="Lato" w:hAnsi="Lato"/>
          <w:color w:val="000000"/>
          <w:szCs w:val="24"/>
        </w:rPr>
        <w:t>y’</w:t>
      </w:r>
      <w:r w:rsidR="00DE211F" w:rsidRPr="00BA65E5">
        <w:rPr>
          <w:rFonts w:ascii="Lato" w:hAnsi="Lato"/>
          <w:color w:val="000000"/>
          <w:szCs w:val="24"/>
        </w:rPr>
        <w:t xml:space="preserve"> </w:t>
      </w:r>
      <w:r w:rsidR="00A953BA" w:rsidRPr="00BA65E5">
        <w:rPr>
          <w:rFonts w:ascii="Lato" w:hAnsi="Lato"/>
          <w:color w:val="000000"/>
          <w:szCs w:val="24"/>
        </w:rPr>
        <w:t xml:space="preserve">answers </w:t>
      </w:r>
      <w:r w:rsidR="009C4565" w:rsidRPr="00BA65E5">
        <w:rPr>
          <w:rFonts w:ascii="Lato" w:hAnsi="Lato"/>
          <w:color w:val="000000"/>
          <w:szCs w:val="24"/>
        </w:rPr>
        <w:t xml:space="preserve">representing more than </w:t>
      </w:r>
      <w:r w:rsidR="00A953BA" w:rsidRPr="00BA65E5">
        <w:rPr>
          <w:rFonts w:ascii="Lato" w:hAnsi="Lato"/>
          <w:color w:val="000000"/>
          <w:szCs w:val="24"/>
        </w:rPr>
        <w:t xml:space="preserve">10 per cent </w:t>
      </w:r>
      <w:r w:rsidR="009C4565" w:rsidRPr="00BA65E5">
        <w:rPr>
          <w:rFonts w:ascii="Lato" w:hAnsi="Lato"/>
          <w:color w:val="000000"/>
          <w:szCs w:val="24"/>
        </w:rPr>
        <w:t xml:space="preserve">of the responses </w:t>
      </w:r>
      <w:r w:rsidR="00A953BA" w:rsidRPr="00BA65E5">
        <w:rPr>
          <w:rFonts w:ascii="Lato" w:hAnsi="Lato"/>
          <w:color w:val="000000"/>
          <w:szCs w:val="24"/>
        </w:rPr>
        <w:t>w</w:t>
      </w:r>
      <w:r w:rsidR="00DE211F" w:rsidRPr="00BA65E5">
        <w:rPr>
          <w:rFonts w:ascii="Lato" w:hAnsi="Lato"/>
          <w:color w:val="000000"/>
          <w:szCs w:val="24"/>
        </w:rPr>
        <w:t xml:space="preserve">ere coded. </w:t>
      </w:r>
      <w:r w:rsidR="00CD0539" w:rsidRPr="00BA65E5">
        <w:rPr>
          <w:rFonts w:ascii="Lato" w:hAnsi="Lato"/>
          <w:color w:val="000000"/>
          <w:szCs w:val="24"/>
        </w:rPr>
        <w:t>To code them,</w:t>
      </w:r>
      <w:r w:rsidR="00DE211F" w:rsidRPr="00BA65E5">
        <w:rPr>
          <w:rFonts w:ascii="Lato" w:hAnsi="Lato"/>
          <w:color w:val="000000"/>
          <w:szCs w:val="24"/>
        </w:rPr>
        <w:t xml:space="preserve"> </w:t>
      </w:r>
      <w:r w:rsidR="00A953BA" w:rsidRPr="00BA65E5">
        <w:rPr>
          <w:rFonts w:ascii="Lato" w:hAnsi="Lato"/>
          <w:color w:val="000000"/>
          <w:szCs w:val="24"/>
        </w:rPr>
        <w:t xml:space="preserve">a codeframe was derived </w:t>
      </w:r>
      <w:r w:rsidR="00464B6D" w:rsidRPr="00BA65E5">
        <w:rPr>
          <w:rFonts w:ascii="Lato" w:hAnsi="Lato"/>
          <w:color w:val="000000"/>
          <w:szCs w:val="24"/>
        </w:rPr>
        <w:t xml:space="preserve">for each question, </w:t>
      </w:r>
      <w:r w:rsidR="00A953BA" w:rsidRPr="00BA65E5">
        <w:rPr>
          <w:rFonts w:ascii="Lato" w:hAnsi="Lato"/>
          <w:color w:val="000000"/>
          <w:szCs w:val="24"/>
        </w:rPr>
        <w:t>based on the most common themes</w:t>
      </w:r>
      <w:r w:rsidR="00464B6D" w:rsidRPr="00BA65E5">
        <w:rPr>
          <w:rFonts w:ascii="Lato" w:hAnsi="Lato"/>
          <w:color w:val="000000"/>
          <w:szCs w:val="24"/>
        </w:rPr>
        <w:t xml:space="preserve">. </w:t>
      </w:r>
    </w:p>
    <w:p w14:paraId="02DCAA25" w14:textId="77777777" w:rsidR="00CC41FA" w:rsidRPr="00BA65E5" w:rsidRDefault="0056074C" w:rsidP="00A4691D">
      <w:pPr>
        <w:pStyle w:val="Heading1"/>
        <w:spacing w:line="360" w:lineRule="auto"/>
        <w:rPr>
          <w:rFonts w:ascii="Lato" w:hAnsi="Lato"/>
          <w:b/>
          <w:bCs/>
          <w:color w:val="000000"/>
          <w:sz w:val="28"/>
          <w:szCs w:val="28"/>
        </w:rPr>
      </w:pPr>
      <w:bookmarkStart w:id="51" w:name="_Toc193625394"/>
      <w:bookmarkStart w:id="52" w:name="_Toc204405305"/>
      <w:bookmarkStart w:id="53" w:name="_Toc204423693"/>
      <w:r w:rsidRPr="00BA65E5">
        <w:rPr>
          <w:rFonts w:ascii="Lato" w:hAnsi="Lato"/>
          <w:b/>
          <w:bCs/>
          <w:color w:val="000000"/>
          <w:sz w:val="28"/>
          <w:szCs w:val="28"/>
        </w:rPr>
        <w:t>5</w:t>
      </w:r>
      <w:r w:rsidRPr="00BA65E5">
        <w:rPr>
          <w:rFonts w:ascii="Lato" w:hAnsi="Lato"/>
          <w:b/>
          <w:bCs/>
          <w:color w:val="000000"/>
          <w:sz w:val="28"/>
          <w:szCs w:val="28"/>
        </w:rPr>
        <w:tab/>
      </w:r>
      <w:r w:rsidR="00B8146C" w:rsidRPr="00BA65E5">
        <w:rPr>
          <w:rFonts w:ascii="Lato" w:hAnsi="Lato"/>
          <w:b/>
          <w:bCs/>
          <w:color w:val="000000"/>
          <w:sz w:val="28"/>
          <w:szCs w:val="28"/>
        </w:rPr>
        <w:t>Data w</w:t>
      </w:r>
      <w:r w:rsidR="00CC41FA" w:rsidRPr="00BA65E5">
        <w:rPr>
          <w:rFonts w:ascii="Lato" w:hAnsi="Lato"/>
          <w:b/>
          <w:bCs/>
          <w:color w:val="000000"/>
          <w:sz w:val="28"/>
          <w:szCs w:val="28"/>
        </w:rPr>
        <w:t>eighting</w:t>
      </w:r>
      <w:bookmarkEnd w:id="51"/>
      <w:bookmarkEnd w:id="52"/>
      <w:bookmarkEnd w:id="53"/>
    </w:p>
    <w:p w14:paraId="667806FC" w14:textId="77777777" w:rsidR="00CC41FA" w:rsidRPr="00BA65E5" w:rsidRDefault="00B8146C" w:rsidP="00A4691D">
      <w:pPr>
        <w:pStyle w:val="Heading2"/>
        <w:spacing w:line="360" w:lineRule="auto"/>
        <w:rPr>
          <w:rFonts w:ascii="Lato" w:hAnsi="Lato"/>
          <w:b/>
          <w:bCs/>
          <w:color w:val="000000"/>
          <w:sz w:val="24"/>
          <w:szCs w:val="24"/>
        </w:rPr>
      </w:pPr>
      <w:bookmarkStart w:id="54" w:name="_Toc137522813"/>
      <w:bookmarkStart w:id="55" w:name="_Toc193625395"/>
      <w:bookmarkStart w:id="56" w:name="_Toc204405306"/>
      <w:bookmarkStart w:id="57" w:name="_Toc204423694"/>
      <w:r w:rsidRPr="00BA65E5">
        <w:rPr>
          <w:rFonts w:ascii="Lato" w:hAnsi="Lato"/>
          <w:b/>
          <w:bCs/>
          <w:color w:val="000000"/>
          <w:sz w:val="24"/>
          <w:szCs w:val="24"/>
        </w:rPr>
        <w:t>5.1</w:t>
      </w:r>
      <w:r w:rsidRPr="00BA65E5">
        <w:rPr>
          <w:rFonts w:ascii="Lato" w:hAnsi="Lato"/>
          <w:b/>
          <w:bCs/>
          <w:color w:val="000000"/>
          <w:sz w:val="24"/>
          <w:szCs w:val="24"/>
        </w:rPr>
        <w:tab/>
      </w:r>
      <w:r w:rsidR="00CC41FA" w:rsidRPr="00BA65E5">
        <w:rPr>
          <w:rFonts w:ascii="Lato" w:hAnsi="Lato"/>
          <w:b/>
          <w:bCs/>
          <w:color w:val="000000"/>
          <w:sz w:val="24"/>
          <w:szCs w:val="24"/>
        </w:rPr>
        <w:t>Weighting</w:t>
      </w:r>
      <w:bookmarkEnd w:id="54"/>
      <w:bookmarkEnd w:id="55"/>
      <w:bookmarkEnd w:id="56"/>
      <w:bookmarkEnd w:id="57"/>
    </w:p>
    <w:p w14:paraId="25B0DE92" w14:textId="77777777" w:rsidR="0054020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 xml:space="preserve">For the FE </w:t>
      </w:r>
      <w:r w:rsidR="00504387" w:rsidRPr="00BA65E5">
        <w:rPr>
          <w:rFonts w:ascii="Lato" w:hAnsi="Lato"/>
          <w:color w:val="000000"/>
          <w:szCs w:val="24"/>
        </w:rPr>
        <w:t>system</w:t>
      </w:r>
      <w:r w:rsidR="00B8146C" w:rsidRPr="00BA65E5">
        <w:rPr>
          <w:rFonts w:ascii="Lato" w:hAnsi="Lato"/>
          <w:color w:val="000000"/>
          <w:szCs w:val="24"/>
        </w:rPr>
        <w:t xml:space="preserve">, design weights were applied to </w:t>
      </w:r>
      <w:r w:rsidRPr="00BA65E5">
        <w:rPr>
          <w:rFonts w:ascii="Lato" w:hAnsi="Lato"/>
          <w:color w:val="000000"/>
          <w:szCs w:val="24"/>
        </w:rPr>
        <w:t xml:space="preserve">redress the disproportionate sampling </w:t>
      </w:r>
      <w:r w:rsidR="00B8146C" w:rsidRPr="00BA65E5">
        <w:rPr>
          <w:rFonts w:ascii="Lato" w:hAnsi="Lato"/>
          <w:color w:val="000000"/>
          <w:szCs w:val="24"/>
        </w:rPr>
        <w:t xml:space="preserve">by </w:t>
      </w:r>
      <w:r w:rsidR="009310BA" w:rsidRPr="00BA65E5">
        <w:rPr>
          <w:rFonts w:ascii="Lato" w:hAnsi="Lato"/>
          <w:color w:val="000000"/>
          <w:szCs w:val="24"/>
        </w:rPr>
        <w:t xml:space="preserve">local </w:t>
      </w:r>
      <w:r w:rsidR="00B8146C" w:rsidRPr="00BA65E5">
        <w:rPr>
          <w:rFonts w:ascii="Lato" w:hAnsi="Lato"/>
          <w:color w:val="000000"/>
          <w:szCs w:val="24"/>
        </w:rPr>
        <w:t>LSC</w:t>
      </w:r>
      <w:r w:rsidR="0054020A" w:rsidRPr="00BA65E5">
        <w:rPr>
          <w:rFonts w:ascii="Lato" w:hAnsi="Lato"/>
          <w:color w:val="000000"/>
          <w:szCs w:val="24"/>
        </w:rPr>
        <w:t xml:space="preserve"> and the potential under-recording of part-time courses on the ILR at the point at which the sample</w:t>
      </w:r>
      <w:r w:rsidR="00DE32C6" w:rsidRPr="00BA65E5">
        <w:rPr>
          <w:rFonts w:ascii="Lato" w:hAnsi="Lato"/>
          <w:color w:val="000000"/>
          <w:szCs w:val="24"/>
        </w:rPr>
        <w:t>s</w:t>
      </w:r>
      <w:r w:rsidR="0054020A" w:rsidRPr="00BA65E5">
        <w:rPr>
          <w:rFonts w:ascii="Lato" w:hAnsi="Lato"/>
          <w:color w:val="000000"/>
          <w:szCs w:val="24"/>
        </w:rPr>
        <w:t xml:space="preserve"> w</w:t>
      </w:r>
      <w:r w:rsidR="00DE32C6" w:rsidRPr="00BA65E5">
        <w:rPr>
          <w:rFonts w:ascii="Lato" w:hAnsi="Lato"/>
          <w:color w:val="000000"/>
          <w:szCs w:val="24"/>
        </w:rPr>
        <w:t>ere</w:t>
      </w:r>
      <w:r w:rsidR="0054020A" w:rsidRPr="00BA65E5">
        <w:rPr>
          <w:rFonts w:ascii="Lato" w:hAnsi="Lato"/>
          <w:color w:val="000000"/>
          <w:szCs w:val="24"/>
        </w:rPr>
        <w:t xml:space="preserve"> drawn (see 5.2 below). </w:t>
      </w:r>
      <w:proofErr w:type="gramStart"/>
      <w:r w:rsidR="0054020A" w:rsidRPr="00BA65E5">
        <w:rPr>
          <w:rFonts w:ascii="Lato" w:hAnsi="Lato"/>
          <w:color w:val="000000"/>
          <w:szCs w:val="24"/>
        </w:rPr>
        <w:t>Thus</w:t>
      </w:r>
      <w:proofErr w:type="gramEnd"/>
      <w:r w:rsidR="0054020A" w:rsidRPr="00BA65E5">
        <w:rPr>
          <w:rFonts w:ascii="Lato" w:hAnsi="Lato"/>
          <w:color w:val="000000"/>
          <w:szCs w:val="24"/>
        </w:rPr>
        <w:t xml:space="preserve"> the FE sample was weighted</w:t>
      </w:r>
      <w:r w:rsidR="00FE4CB2" w:rsidRPr="00BA65E5">
        <w:rPr>
          <w:rFonts w:ascii="Lato" w:hAnsi="Lato"/>
          <w:color w:val="000000"/>
          <w:szCs w:val="24"/>
        </w:rPr>
        <w:t xml:space="preserve"> by full-/part-time within LSC.</w:t>
      </w:r>
    </w:p>
    <w:p w14:paraId="0D575C89" w14:textId="77777777" w:rsidR="0054020A" w:rsidRPr="00BA65E5" w:rsidRDefault="00B8146C" w:rsidP="00A4691D">
      <w:pPr>
        <w:pStyle w:val="BodyText"/>
        <w:spacing w:line="360" w:lineRule="auto"/>
        <w:rPr>
          <w:rFonts w:ascii="Lato" w:hAnsi="Lato"/>
          <w:color w:val="000000"/>
          <w:szCs w:val="24"/>
        </w:rPr>
      </w:pPr>
      <w:r w:rsidRPr="00BA65E5">
        <w:rPr>
          <w:rFonts w:ascii="Lato" w:hAnsi="Lato"/>
          <w:color w:val="000000"/>
          <w:szCs w:val="24"/>
        </w:rPr>
        <w:t>Data for</w:t>
      </w:r>
      <w:r w:rsidR="00CC41FA" w:rsidRPr="00BA65E5">
        <w:rPr>
          <w:rFonts w:ascii="Lato" w:hAnsi="Lato"/>
          <w:color w:val="000000"/>
          <w:szCs w:val="24"/>
        </w:rPr>
        <w:t xml:space="preserve"> WBL </w:t>
      </w:r>
      <w:r w:rsidRPr="00BA65E5">
        <w:rPr>
          <w:rFonts w:ascii="Lato" w:hAnsi="Lato"/>
          <w:color w:val="000000"/>
          <w:szCs w:val="24"/>
        </w:rPr>
        <w:t xml:space="preserve">and </w:t>
      </w:r>
      <w:r w:rsidR="009310BA" w:rsidRPr="00BA65E5">
        <w:rPr>
          <w:rFonts w:ascii="Lato" w:hAnsi="Lato"/>
          <w:color w:val="000000"/>
          <w:szCs w:val="24"/>
        </w:rPr>
        <w:t xml:space="preserve">FE delivered by adult learning providers </w:t>
      </w:r>
      <w:r w:rsidRPr="00BA65E5">
        <w:rPr>
          <w:rFonts w:ascii="Lato" w:hAnsi="Lato"/>
          <w:color w:val="000000"/>
          <w:szCs w:val="24"/>
        </w:rPr>
        <w:t xml:space="preserve">were also weighted </w:t>
      </w:r>
      <w:r w:rsidR="00DE32C6" w:rsidRPr="00BA65E5">
        <w:rPr>
          <w:rFonts w:ascii="Lato" w:hAnsi="Lato"/>
          <w:color w:val="000000"/>
          <w:szCs w:val="24"/>
        </w:rPr>
        <w:t xml:space="preserve">by LSC </w:t>
      </w:r>
      <w:r w:rsidRPr="00BA65E5">
        <w:rPr>
          <w:rFonts w:ascii="Lato" w:hAnsi="Lato"/>
          <w:color w:val="000000"/>
          <w:szCs w:val="24"/>
        </w:rPr>
        <w:t>to correct f</w:t>
      </w:r>
      <w:r w:rsidR="00FE4CB2" w:rsidRPr="00BA65E5">
        <w:rPr>
          <w:rFonts w:ascii="Lato" w:hAnsi="Lato"/>
          <w:color w:val="000000"/>
          <w:szCs w:val="24"/>
        </w:rPr>
        <w:t>or differential response rates.</w:t>
      </w:r>
    </w:p>
    <w:p w14:paraId="6B85B0E9" w14:textId="77777777" w:rsidR="00F731D3" w:rsidRPr="00BA65E5" w:rsidRDefault="00B8146C" w:rsidP="00A4691D">
      <w:pPr>
        <w:pStyle w:val="BodyText"/>
        <w:spacing w:line="360" w:lineRule="auto"/>
        <w:rPr>
          <w:rFonts w:ascii="Lato" w:hAnsi="Lato"/>
          <w:b/>
          <w:bCs/>
          <w:color w:val="000000"/>
          <w:szCs w:val="24"/>
        </w:rPr>
      </w:pPr>
      <w:r w:rsidRPr="00BA65E5">
        <w:rPr>
          <w:rFonts w:ascii="Lato" w:hAnsi="Lato"/>
          <w:color w:val="000000"/>
          <w:szCs w:val="24"/>
        </w:rPr>
        <w:lastRenderedPageBreak/>
        <w:t xml:space="preserve">The weights applied were based on </w:t>
      </w:r>
      <w:r w:rsidR="00DE32C6" w:rsidRPr="00BA65E5">
        <w:rPr>
          <w:rFonts w:ascii="Lato" w:hAnsi="Lato"/>
          <w:color w:val="000000"/>
          <w:szCs w:val="24"/>
        </w:rPr>
        <w:t>the October 2007 release of the ILR for 2006/07</w:t>
      </w:r>
      <w:r w:rsidRPr="00BA65E5">
        <w:rPr>
          <w:rFonts w:ascii="Lato" w:hAnsi="Lato"/>
          <w:color w:val="000000"/>
          <w:szCs w:val="24"/>
        </w:rPr>
        <w:t xml:space="preserve"> – see A</w:t>
      </w:r>
      <w:r w:rsidR="00CC41FA" w:rsidRPr="00BA65E5">
        <w:rPr>
          <w:rFonts w:ascii="Lato" w:hAnsi="Lato"/>
          <w:color w:val="000000"/>
          <w:szCs w:val="24"/>
        </w:rPr>
        <w:t>ppendix B.</w:t>
      </w:r>
      <w:r w:rsidR="00865FBB" w:rsidRPr="00BA65E5">
        <w:rPr>
          <w:rFonts w:ascii="Lato" w:hAnsi="Lato"/>
          <w:color w:val="000000"/>
          <w:szCs w:val="24"/>
        </w:rPr>
        <w:t xml:space="preserve"> This was the latest release </w:t>
      </w:r>
      <w:r w:rsidR="006024CA" w:rsidRPr="00BA65E5">
        <w:rPr>
          <w:rFonts w:ascii="Lato" w:hAnsi="Lato"/>
          <w:color w:val="000000"/>
          <w:szCs w:val="24"/>
        </w:rPr>
        <w:t>fo</w:t>
      </w:r>
      <w:r w:rsidR="00865FBB" w:rsidRPr="00BA65E5">
        <w:rPr>
          <w:rFonts w:ascii="Lato" w:hAnsi="Lato"/>
          <w:color w:val="000000"/>
          <w:szCs w:val="24"/>
        </w:rPr>
        <w:t xml:space="preserve">r the </w:t>
      </w:r>
      <w:r w:rsidR="00865FBB" w:rsidRPr="00BA65E5">
        <w:rPr>
          <w:rFonts w:ascii="Lato" w:hAnsi="Lato"/>
          <w:b/>
          <w:bCs/>
          <w:color w:val="000000"/>
          <w:szCs w:val="24"/>
        </w:rPr>
        <w:t>academic year</w:t>
      </w:r>
      <w:r w:rsidR="00B26BA5" w:rsidRPr="00BA65E5">
        <w:rPr>
          <w:rFonts w:ascii="Lato" w:hAnsi="Lato"/>
          <w:b/>
          <w:bCs/>
          <w:color w:val="000000"/>
          <w:szCs w:val="24"/>
        </w:rPr>
        <w:t xml:space="preserve"> at that time. </w:t>
      </w:r>
    </w:p>
    <w:p w14:paraId="02E0BCE1" w14:textId="77777777" w:rsidR="00CC41FA" w:rsidRPr="00BA65E5" w:rsidRDefault="00DB1A17" w:rsidP="00A4691D">
      <w:pPr>
        <w:pStyle w:val="Heading2"/>
        <w:spacing w:line="360" w:lineRule="auto"/>
        <w:rPr>
          <w:rFonts w:ascii="Lato" w:hAnsi="Lato"/>
          <w:b/>
          <w:bCs/>
          <w:color w:val="000000"/>
          <w:sz w:val="24"/>
          <w:szCs w:val="24"/>
        </w:rPr>
      </w:pPr>
      <w:bookmarkStart w:id="58" w:name="_Toc137522814"/>
      <w:bookmarkStart w:id="59" w:name="_Toc193625396"/>
      <w:bookmarkStart w:id="60" w:name="_Toc204405307"/>
      <w:bookmarkStart w:id="61" w:name="_Toc204423695"/>
      <w:r w:rsidRPr="00BA65E5">
        <w:rPr>
          <w:rFonts w:ascii="Lato" w:hAnsi="Lato"/>
          <w:b/>
          <w:bCs/>
          <w:color w:val="000000"/>
          <w:sz w:val="24"/>
          <w:szCs w:val="24"/>
        </w:rPr>
        <w:t>5</w:t>
      </w:r>
      <w:r w:rsidR="00CC41FA" w:rsidRPr="00BA65E5">
        <w:rPr>
          <w:rFonts w:ascii="Lato" w:hAnsi="Lato"/>
          <w:b/>
          <w:bCs/>
          <w:color w:val="000000"/>
          <w:sz w:val="24"/>
          <w:szCs w:val="24"/>
        </w:rPr>
        <w:t>.2</w:t>
      </w:r>
      <w:r w:rsidR="00CC41FA" w:rsidRPr="00BA65E5">
        <w:rPr>
          <w:rFonts w:ascii="Lato" w:hAnsi="Lato"/>
          <w:b/>
          <w:bCs/>
          <w:color w:val="000000"/>
          <w:sz w:val="24"/>
          <w:szCs w:val="24"/>
        </w:rPr>
        <w:tab/>
        <w:t>Note on achieved sample profile</w:t>
      </w:r>
      <w:bookmarkEnd w:id="58"/>
      <w:bookmarkEnd w:id="59"/>
      <w:bookmarkEnd w:id="60"/>
      <w:bookmarkEnd w:id="61"/>
    </w:p>
    <w:p w14:paraId="02BABC50" w14:textId="77777777" w:rsidR="00A27EB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It is a requirement that all course providers submit ILRs for their learners.  While some providers/courses are able to submit learner details early in the academic year, others are unable to submit their learner records until much later in the academic year.  It has become apparent that the profile of learner records submitted changes over the course of the academic year. The records of those on full-time courses (who tend to be dominated by the y</w:t>
      </w:r>
      <w:r w:rsidR="00F731D3" w:rsidRPr="00BA65E5">
        <w:rPr>
          <w:rFonts w:ascii="Lato" w:hAnsi="Lato"/>
          <w:color w:val="000000"/>
          <w:szCs w:val="24"/>
        </w:rPr>
        <w:t>oungest learners aged 16-18, on</w:t>
      </w:r>
      <w:r w:rsidRPr="00BA65E5">
        <w:rPr>
          <w:rFonts w:ascii="Lato" w:hAnsi="Lato"/>
          <w:color w:val="000000"/>
          <w:szCs w:val="24"/>
        </w:rPr>
        <w:t xml:space="preserve"> A’ level type courses) are likely to be submitted in the autumn term.  </w:t>
      </w:r>
    </w:p>
    <w:p w14:paraId="50D701DC" w14:textId="77777777" w:rsidR="00A27EB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 xml:space="preserve">Those learners on shorter, part-time courses (whose profile is older in nature) tend to have their records submitted throughout the course of the academic year.  This means those learners whose provider has not yet submitted their records will not be included in the ILR when the sampling is carried out and therefore are not represented in the final achieved sample. </w:t>
      </w:r>
      <w:r w:rsidR="007D18CC" w:rsidRPr="00BA65E5">
        <w:rPr>
          <w:rFonts w:ascii="Lato" w:hAnsi="Lato"/>
          <w:color w:val="000000"/>
          <w:szCs w:val="24"/>
        </w:rPr>
        <w:t xml:space="preserve"> </w:t>
      </w:r>
    </w:p>
    <w:p w14:paraId="636F399E" w14:textId="77777777" w:rsidR="00CC41FA" w:rsidRPr="00BA65E5" w:rsidRDefault="007D18CC" w:rsidP="00A4691D">
      <w:pPr>
        <w:pStyle w:val="BodyText"/>
        <w:spacing w:line="360" w:lineRule="auto"/>
        <w:rPr>
          <w:rFonts w:ascii="Lato" w:hAnsi="Lato"/>
          <w:color w:val="000000"/>
          <w:szCs w:val="24"/>
        </w:rPr>
      </w:pPr>
      <w:r w:rsidRPr="00BA65E5">
        <w:rPr>
          <w:rFonts w:ascii="Lato" w:hAnsi="Lato"/>
          <w:color w:val="000000"/>
          <w:szCs w:val="24"/>
        </w:rPr>
        <w:t xml:space="preserve">This means that the survey data potentially over-represents learners aged 16-18 years and those on full-time courses and correspondingly under-represent older learners and those on part-time courses.  For this reason, the FE sample is also weighted on course type (ie. full-/part-time). </w:t>
      </w:r>
    </w:p>
    <w:p w14:paraId="3D025FC1" w14:textId="77777777" w:rsidR="0054020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Sampling for the NLSS was conducted as close to fieldwork as possible using the latest freeze of the</w:t>
      </w:r>
      <w:r w:rsidR="00FE43E4" w:rsidRPr="00BA65E5">
        <w:rPr>
          <w:rFonts w:ascii="Lato" w:hAnsi="Lato"/>
          <w:color w:val="000000"/>
          <w:szCs w:val="24"/>
        </w:rPr>
        <w:t xml:space="preserve"> ILR 2006/07.  As shown in T</w:t>
      </w:r>
      <w:r w:rsidRPr="00BA65E5">
        <w:rPr>
          <w:rFonts w:ascii="Lato" w:hAnsi="Lato"/>
          <w:color w:val="000000"/>
          <w:szCs w:val="24"/>
        </w:rPr>
        <w:t>able</w:t>
      </w:r>
      <w:r w:rsidR="00FE43E4" w:rsidRPr="00BA65E5">
        <w:rPr>
          <w:rFonts w:ascii="Lato" w:hAnsi="Lato"/>
          <w:color w:val="000000"/>
          <w:szCs w:val="24"/>
        </w:rPr>
        <w:t xml:space="preserve"> 6</w:t>
      </w:r>
      <w:r w:rsidRPr="00BA65E5">
        <w:rPr>
          <w:rFonts w:ascii="Lato" w:hAnsi="Lato"/>
          <w:color w:val="000000"/>
          <w:szCs w:val="24"/>
        </w:rPr>
        <w:t xml:space="preserve"> below, when the sampling is done, the ILR is by no means a complete database of learners for the academic year.  When the sampling for Wave 12 was done, the sample was taken from a database of 1,595,015 records which amount to </w:t>
      </w:r>
      <w:r w:rsidR="0014548E" w:rsidRPr="00BA65E5">
        <w:rPr>
          <w:rFonts w:ascii="Lato" w:hAnsi="Lato"/>
          <w:color w:val="000000"/>
          <w:szCs w:val="24"/>
        </w:rPr>
        <w:t>47</w:t>
      </w:r>
      <w:r w:rsidRPr="00BA65E5">
        <w:rPr>
          <w:rFonts w:ascii="Lato" w:hAnsi="Lato"/>
          <w:color w:val="000000"/>
          <w:szCs w:val="24"/>
        </w:rPr>
        <w:t xml:space="preserve">% of the final ILR for 2006/07.  </w:t>
      </w:r>
    </w:p>
    <w:tbl>
      <w:tblPr>
        <w:tblpPr w:leftFromText="180" w:rightFromText="180" w:vertAnchor="text" w:tblpY="1"/>
        <w:tblOverlap w:val="never"/>
        <w:tblW w:w="0" w:type="auto"/>
        <w:tblLook w:val="0000" w:firstRow="0" w:lastRow="0" w:firstColumn="0" w:lastColumn="0" w:noHBand="0" w:noVBand="0"/>
      </w:tblPr>
      <w:tblGrid>
        <w:gridCol w:w="4340"/>
        <w:gridCol w:w="1860"/>
        <w:gridCol w:w="1602"/>
      </w:tblGrid>
      <w:tr w:rsidR="0063550F" w:rsidRPr="005614A2" w14:paraId="33F1F1F2" w14:textId="77777777">
        <w:tblPrEx>
          <w:tblCellMar>
            <w:top w:w="0" w:type="dxa"/>
            <w:bottom w:w="0" w:type="dxa"/>
          </w:tblCellMar>
        </w:tblPrEx>
        <w:trPr>
          <w:trHeight w:val="585"/>
        </w:trPr>
        <w:tc>
          <w:tcPr>
            <w:tcW w:w="7802" w:type="dxa"/>
            <w:gridSpan w:val="3"/>
            <w:tcBorders>
              <w:top w:val="single" w:sz="12" w:space="0" w:color="auto"/>
              <w:bottom w:val="single" w:sz="2" w:space="0" w:color="auto"/>
            </w:tcBorders>
          </w:tcPr>
          <w:p w14:paraId="1F204489" w14:textId="77777777" w:rsidR="0063550F" w:rsidRPr="005614A2" w:rsidRDefault="00724B15" w:rsidP="00A4691D">
            <w:pPr>
              <w:pStyle w:val="BodyText"/>
              <w:spacing w:after="120" w:line="360" w:lineRule="auto"/>
              <w:jc w:val="left"/>
              <w:rPr>
                <w:rFonts w:ascii="Lato" w:hAnsi="Lato"/>
                <w:color w:val="000000"/>
                <w:sz w:val="20"/>
              </w:rPr>
            </w:pPr>
            <w:r w:rsidRPr="005614A2">
              <w:rPr>
                <w:rFonts w:ascii="Lato" w:hAnsi="Lato"/>
                <w:color w:val="000000"/>
                <w:sz w:val="20"/>
              </w:rPr>
              <w:lastRenderedPageBreak/>
              <w:br w:type="page"/>
            </w:r>
            <w:r w:rsidR="000425FD" w:rsidRPr="005614A2">
              <w:rPr>
                <w:rFonts w:ascii="Lato" w:hAnsi="Lato"/>
                <w:color w:val="000000"/>
                <w:sz w:val="20"/>
              </w:rPr>
              <w:t>Table 6: 2006/07 ILR freeze used for each wave as a proportion of final 2006/07 ILR</w:t>
            </w:r>
          </w:p>
        </w:tc>
      </w:tr>
      <w:tr w:rsidR="00CC41FA" w:rsidRPr="005614A2" w14:paraId="3E19436A" w14:textId="77777777">
        <w:tblPrEx>
          <w:tblCellMar>
            <w:top w:w="0" w:type="dxa"/>
            <w:bottom w:w="0" w:type="dxa"/>
          </w:tblCellMar>
        </w:tblPrEx>
        <w:trPr>
          <w:trHeight w:val="625"/>
        </w:trPr>
        <w:tc>
          <w:tcPr>
            <w:tcW w:w="4340" w:type="dxa"/>
            <w:tcBorders>
              <w:top w:val="single" w:sz="2" w:space="0" w:color="auto"/>
              <w:bottom w:val="single" w:sz="2" w:space="0" w:color="auto"/>
            </w:tcBorders>
          </w:tcPr>
          <w:p w14:paraId="63DB90E7" w14:textId="77777777" w:rsidR="00CC41FA" w:rsidRPr="005614A2" w:rsidRDefault="00CC41FA" w:rsidP="00A4691D">
            <w:pPr>
              <w:pStyle w:val="BodyText"/>
              <w:spacing w:line="360" w:lineRule="auto"/>
              <w:rPr>
                <w:rFonts w:ascii="Lato" w:hAnsi="Lato"/>
                <w:color w:val="000000"/>
                <w:sz w:val="20"/>
              </w:rPr>
            </w:pPr>
          </w:p>
        </w:tc>
        <w:tc>
          <w:tcPr>
            <w:tcW w:w="1860" w:type="dxa"/>
            <w:tcBorders>
              <w:top w:val="single" w:sz="2" w:space="0" w:color="auto"/>
              <w:bottom w:val="single" w:sz="2" w:space="0" w:color="auto"/>
            </w:tcBorders>
          </w:tcPr>
          <w:p w14:paraId="7952CC66" w14:textId="77777777" w:rsidR="00CC41FA" w:rsidRPr="005614A2" w:rsidRDefault="00CC41FA" w:rsidP="00A4691D">
            <w:pPr>
              <w:pStyle w:val="BodyText"/>
              <w:spacing w:after="120" w:line="360" w:lineRule="auto"/>
              <w:jc w:val="center"/>
              <w:rPr>
                <w:rFonts w:ascii="Lato" w:hAnsi="Lato"/>
                <w:color w:val="000000"/>
                <w:sz w:val="20"/>
              </w:rPr>
            </w:pPr>
            <w:r w:rsidRPr="005614A2">
              <w:rPr>
                <w:rFonts w:ascii="Lato" w:hAnsi="Lato"/>
                <w:color w:val="000000"/>
                <w:sz w:val="20"/>
              </w:rPr>
              <w:t>No. of learner records</w:t>
            </w:r>
          </w:p>
        </w:tc>
        <w:tc>
          <w:tcPr>
            <w:tcW w:w="1602" w:type="dxa"/>
            <w:tcBorders>
              <w:top w:val="single" w:sz="2" w:space="0" w:color="auto"/>
              <w:bottom w:val="single" w:sz="2" w:space="0" w:color="auto"/>
            </w:tcBorders>
          </w:tcPr>
          <w:p w14:paraId="78786721" w14:textId="77777777" w:rsidR="00CC41FA" w:rsidRPr="005614A2" w:rsidRDefault="00CC41FA" w:rsidP="00A4691D">
            <w:pPr>
              <w:pStyle w:val="BodyText"/>
              <w:spacing w:after="120" w:line="360" w:lineRule="auto"/>
              <w:jc w:val="center"/>
              <w:rPr>
                <w:rFonts w:ascii="Lato" w:hAnsi="Lato"/>
                <w:color w:val="000000"/>
                <w:sz w:val="20"/>
              </w:rPr>
            </w:pPr>
            <w:r w:rsidRPr="005614A2">
              <w:rPr>
                <w:rFonts w:ascii="Lato" w:hAnsi="Lato"/>
                <w:color w:val="000000"/>
                <w:sz w:val="20"/>
              </w:rPr>
              <w:t xml:space="preserve">% </w:t>
            </w:r>
            <w:proofErr w:type="gramStart"/>
            <w:r w:rsidRPr="005614A2">
              <w:rPr>
                <w:rFonts w:ascii="Lato" w:hAnsi="Lato"/>
                <w:color w:val="000000"/>
                <w:sz w:val="20"/>
              </w:rPr>
              <w:t>of</w:t>
            </w:r>
            <w:proofErr w:type="gramEnd"/>
            <w:r w:rsidRPr="005614A2">
              <w:rPr>
                <w:rFonts w:ascii="Lato" w:hAnsi="Lato"/>
                <w:color w:val="000000"/>
                <w:sz w:val="20"/>
              </w:rPr>
              <w:t xml:space="preserve"> final 2006/07 ILR</w:t>
            </w:r>
          </w:p>
        </w:tc>
      </w:tr>
      <w:tr w:rsidR="00CC41FA" w:rsidRPr="005614A2" w14:paraId="795303F8" w14:textId="77777777">
        <w:tblPrEx>
          <w:tblCellMar>
            <w:top w:w="0" w:type="dxa"/>
            <w:bottom w:w="0" w:type="dxa"/>
          </w:tblCellMar>
        </w:tblPrEx>
        <w:trPr>
          <w:trHeight w:val="863"/>
        </w:trPr>
        <w:tc>
          <w:tcPr>
            <w:tcW w:w="4340" w:type="dxa"/>
            <w:tcBorders>
              <w:top w:val="single" w:sz="2" w:space="0" w:color="auto"/>
            </w:tcBorders>
          </w:tcPr>
          <w:p w14:paraId="6A3C1F09" w14:textId="77777777" w:rsidR="00CC41FA" w:rsidRPr="005614A2" w:rsidRDefault="00CC41FA" w:rsidP="00A4691D">
            <w:pPr>
              <w:pStyle w:val="BodyText"/>
              <w:spacing w:after="60" w:line="360" w:lineRule="auto"/>
              <w:rPr>
                <w:rFonts w:ascii="Lato" w:hAnsi="Lato"/>
                <w:color w:val="000000"/>
                <w:sz w:val="20"/>
              </w:rPr>
            </w:pPr>
            <w:r w:rsidRPr="005614A2">
              <w:rPr>
                <w:rFonts w:ascii="Lato" w:hAnsi="Lato"/>
                <w:color w:val="000000"/>
                <w:sz w:val="20"/>
              </w:rPr>
              <w:t>Wave 12 Freeze as used for sampling (coded 3 or 9, excluding those aged under 16)</w:t>
            </w:r>
          </w:p>
        </w:tc>
        <w:tc>
          <w:tcPr>
            <w:tcW w:w="1860" w:type="dxa"/>
            <w:tcBorders>
              <w:top w:val="single" w:sz="2" w:space="0" w:color="auto"/>
            </w:tcBorders>
          </w:tcPr>
          <w:p w14:paraId="1F7F7AD5" w14:textId="77777777" w:rsidR="00CC41FA" w:rsidRPr="005614A2" w:rsidRDefault="00CC41FA" w:rsidP="00A4691D">
            <w:pPr>
              <w:pStyle w:val="BodyText"/>
              <w:spacing w:after="60" w:line="360" w:lineRule="auto"/>
              <w:jc w:val="center"/>
              <w:rPr>
                <w:rFonts w:ascii="Lato" w:hAnsi="Lato"/>
                <w:color w:val="000000"/>
                <w:sz w:val="20"/>
              </w:rPr>
            </w:pPr>
            <w:r w:rsidRPr="005614A2">
              <w:rPr>
                <w:rFonts w:ascii="Lato" w:hAnsi="Lato"/>
                <w:color w:val="000000"/>
                <w:sz w:val="20"/>
              </w:rPr>
              <w:t>1,596,015</w:t>
            </w:r>
          </w:p>
        </w:tc>
        <w:tc>
          <w:tcPr>
            <w:tcW w:w="1602" w:type="dxa"/>
            <w:tcBorders>
              <w:top w:val="single" w:sz="2" w:space="0" w:color="auto"/>
            </w:tcBorders>
          </w:tcPr>
          <w:p w14:paraId="7897F9B1" w14:textId="77777777" w:rsidR="00CC41FA" w:rsidRPr="005614A2" w:rsidRDefault="0014548E" w:rsidP="00A4691D">
            <w:pPr>
              <w:pStyle w:val="BodyText"/>
              <w:spacing w:after="60" w:line="360" w:lineRule="auto"/>
              <w:jc w:val="center"/>
              <w:rPr>
                <w:rFonts w:ascii="Lato" w:hAnsi="Lato"/>
                <w:color w:val="000000"/>
                <w:sz w:val="20"/>
              </w:rPr>
            </w:pPr>
            <w:r w:rsidRPr="005614A2">
              <w:rPr>
                <w:rFonts w:ascii="Lato" w:hAnsi="Lato"/>
                <w:color w:val="000000"/>
                <w:sz w:val="20"/>
              </w:rPr>
              <w:t>47%</w:t>
            </w:r>
          </w:p>
        </w:tc>
      </w:tr>
      <w:tr w:rsidR="00CC41FA" w:rsidRPr="005614A2" w14:paraId="342A101B" w14:textId="77777777">
        <w:tblPrEx>
          <w:tblCellMar>
            <w:top w:w="0" w:type="dxa"/>
            <w:bottom w:w="0" w:type="dxa"/>
          </w:tblCellMar>
        </w:tblPrEx>
        <w:trPr>
          <w:trHeight w:val="845"/>
        </w:trPr>
        <w:tc>
          <w:tcPr>
            <w:tcW w:w="4340" w:type="dxa"/>
          </w:tcPr>
          <w:p w14:paraId="00CC26ED" w14:textId="77777777" w:rsidR="00CC41FA" w:rsidRPr="005614A2" w:rsidRDefault="00CC41FA" w:rsidP="00A4691D">
            <w:pPr>
              <w:pStyle w:val="BodyText"/>
              <w:spacing w:after="60" w:line="360" w:lineRule="auto"/>
              <w:rPr>
                <w:rFonts w:ascii="Lato" w:hAnsi="Lato"/>
                <w:color w:val="000000"/>
                <w:sz w:val="20"/>
              </w:rPr>
            </w:pPr>
            <w:r w:rsidRPr="005614A2">
              <w:rPr>
                <w:rFonts w:ascii="Lato" w:hAnsi="Lato"/>
                <w:color w:val="000000"/>
                <w:sz w:val="20"/>
              </w:rPr>
              <w:t>Wave 13 Freeze as used for sampling (coded 3 or 9, excluding those aged under 16)</w:t>
            </w:r>
          </w:p>
        </w:tc>
        <w:tc>
          <w:tcPr>
            <w:tcW w:w="1860" w:type="dxa"/>
          </w:tcPr>
          <w:p w14:paraId="32FDFFE1" w14:textId="77777777" w:rsidR="00CC41FA" w:rsidRPr="005614A2" w:rsidRDefault="00CC41FA" w:rsidP="00A4691D">
            <w:pPr>
              <w:pStyle w:val="BodyText"/>
              <w:spacing w:after="60" w:line="360" w:lineRule="auto"/>
              <w:jc w:val="center"/>
              <w:rPr>
                <w:rFonts w:ascii="Lato" w:hAnsi="Lato"/>
                <w:color w:val="000000"/>
                <w:sz w:val="20"/>
              </w:rPr>
            </w:pPr>
            <w:r w:rsidRPr="005614A2">
              <w:rPr>
                <w:rFonts w:ascii="Lato" w:hAnsi="Lato"/>
                <w:color w:val="000000"/>
                <w:sz w:val="20"/>
              </w:rPr>
              <w:t>1,631,989</w:t>
            </w:r>
          </w:p>
        </w:tc>
        <w:tc>
          <w:tcPr>
            <w:tcW w:w="1602" w:type="dxa"/>
          </w:tcPr>
          <w:p w14:paraId="554E33E7" w14:textId="77777777" w:rsidR="00CC41FA" w:rsidRPr="005614A2" w:rsidRDefault="0014548E" w:rsidP="00A4691D">
            <w:pPr>
              <w:pStyle w:val="BodyText"/>
              <w:spacing w:after="60" w:line="360" w:lineRule="auto"/>
              <w:jc w:val="center"/>
              <w:rPr>
                <w:rFonts w:ascii="Lato" w:hAnsi="Lato"/>
                <w:color w:val="000000"/>
                <w:sz w:val="20"/>
              </w:rPr>
            </w:pPr>
            <w:r w:rsidRPr="005614A2">
              <w:rPr>
                <w:rFonts w:ascii="Lato" w:hAnsi="Lato"/>
                <w:color w:val="000000"/>
                <w:sz w:val="20"/>
              </w:rPr>
              <w:t>48%</w:t>
            </w:r>
          </w:p>
        </w:tc>
      </w:tr>
      <w:tr w:rsidR="00CC41FA" w:rsidRPr="005614A2" w14:paraId="4576431B" w14:textId="77777777">
        <w:tblPrEx>
          <w:tblCellMar>
            <w:top w:w="0" w:type="dxa"/>
            <w:bottom w:w="0" w:type="dxa"/>
          </w:tblCellMar>
        </w:tblPrEx>
        <w:trPr>
          <w:trHeight w:val="657"/>
        </w:trPr>
        <w:tc>
          <w:tcPr>
            <w:tcW w:w="4340" w:type="dxa"/>
            <w:tcBorders>
              <w:bottom w:val="single" w:sz="2" w:space="0" w:color="auto"/>
            </w:tcBorders>
          </w:tcPr>
          <w:p w14:paraId="4CB89C3F" w14:textId="77777777" w:rsidR="00CC41FA" w:rsidRPr="005614A2" w:rsidRDefault="00CC41FA" w:rsidP="00A4691D">
            <w:pPr>
              <w:pStyle w:val="BodyText"/>
              <w:spacing w:after="60" w:line="360" w:lineRule="auto"/>
              <w:rPr>
                <w:rFonts w:ascii="Lato" w:hAnsi="Lato"/>
                <w:color w:val="000000"/>
                <w:sz w:val="20"/>
              </w:rPr>
            </w:pPr>
            <w:r w:rsidRPr="005614A2">
              <w:rPr>
                <w:rFonts w:ascii="Lato" w:hAnsi="Lato"/>
                <w:color w:val="000000"/>
                <w:sz w:val="20"/>
              </w:rPr>
              <w:t>Wave 14 Freeze as used for sampling (coded 3 or 9, excluding those aged under 16)</w:t>
            </w:r>
          </w:p>
        </w:tc>
        <w:tc>
          <w:tcPr>
            <w:tcW w:w="1860" w:type="dxa"/>
            <w:tcBorders>
              <w:bottom w:val="single" w:sz="2" w:space="0" w:color="auto"/>
            </w:tcBorders>
          </w:tcPr>
          <w:p w14:paraId="614EFED1" w14:textId="77777777" w:rsidR="00CC41FA" w:rsidRPr="005614A2" w:rsidRDefault="00CC41FA" w:rsidP="00A4691D">
            <w:pPr>
              <w:pStyle w:val="BodyText"/>
              <w:spacing w:after="60" w:line="360" w:lineRule="auto"/>
              <w:jc w:val="center"/>
              <w:rPr>
                <w:rFonts w:ascii="Lato" w:hAnsi="Lato"/>
                <w:color w:val="000000"/>
                <w:sz w:val="20"/>
              </w:rPr>
            </w:pPr>
            <w:r w:rsidRPr="005614A2">
              <w:rPr>
                <w:rFonts w:ascii="Lato" w:hAnsi="Lato"/>
                <w:color w:val="000000"/>
                <w:sz w:val="20"/>
              </w:rPr>
              <w:t>1,633,889</w:t>
            </w:r>
          </w:p>
        </w:tc>
        <w:tc>
          <w:tcPr>
            <w:tcW w:w="1602" w:type="dxa"/>
            <w:tcBorders>
              <w:bottom w:val="single" w:sz="2" w:space="0" w:color="auto"/>
            </w:tcBorders>
          </w:tcPr>
          <w:p w14:paraId="2E928147" w14:textId="77777777" w:rsidR="00CC41FA" w:rsidRPr="005614A2" w:rsidRDefault="0014548E" w:rsidP="00A4691D">
            <w:pPr>
              <w:pStyle w:val="BodyText"/>
              <w:spacing w:after="60" w:line="360" w:lineRule="auto"/>
              <w:jc w:val="center"/>
              <w:rPr>
                <w:rFonts w:ascii="Lato" w:hAnsi="Lato"/>
                <w:color w:val="000000"/>
                <w:sz w:val="20"/>
              </w:rPr>
            </w:pPr>
            <w:r w:rsidRPr="005614A2">
              <w:rPr>
                <w:rFonts w:ascii="Lato" w:hAnsi="Lato"/>
                <w:color w:val="000000"/>
                <w:sz w:val="20"/>
              </w:rPr>
              <w:t>49%</w:t>
            </w:r>
          </w:p>
        </w:tc>
      </w:tr>
    </w:tbl>
    <w:p w14:paraId="64F93321" w14:textId="77777777" w:rsidR="00CC41FA" w:rsidRPr="00BA65E5" w:rsidRDefault="00CC41FA" w:rsidP="00A4691D">
      <w:pPr>
        <w:pStyle w:val="BodyText"/>
        <w:spacing w:line="360" w:lineRule="auto"/>
        <w:rPr>
          <w:rFonts w:ascii="Lato" w:hAnsi="Lato"/>
          <w:color w:val="000000"/>
          <w:szCs w:val="24"/>
        </w:rPr>
      </w:pPr>
    </w:p>
    <w:p w14:paraId="472B6E67" w14:textId="77777777" w:rsidR="00CC41FA" w:rsidRPr="00BA65E5" w:rsidRDefault="00DB1A17" w:rsidP="00A4691D">
      <w:pPr>
        <w:pStyle w:val="Heading2"/>
        <w:spacing w:line="360" w:lineRule="auto"/>
        <w:rPr>
          <w:rFonts w:ascii="Lato" w:hAnsi="Lato"/>
          <w:b/>
          <w:bCs/>
          <w:color w:val="000000"/>
          <w:sz w:val="24"/>
          <w:szCs w:val="24"/>
        </w:rPr>
      </w:pPr>
      <w:bookmarkStart w:id="62" w:name="_Toc137522815"/>
      <w:bookmarkStart w:id="63" w:name="_Toc193625397"/>
      <w:bookmarkStart w:id="64" w:name="_Toc204405308"/>
      <w:bookmarkStart w:id="65" w:name="_Toc204423696"/>
      <w:r w:rsidRPr="00BA65E5">
        <w:rPr>
          <w:rFonts w:ascii="Lato" w:hAnsi="Lato"/>
          <w:b/>
          <w:bCs/>
          <w:color w:val="000000"/>
          <w:sz w:val="24"/>
          <w:szCs w:val="24"/>
        </w:rPr>
        <w:t>5</w:t>
      </w:r>
      <w:r w:rsidR="00CC41FA" w:rsidRPr="00BA65E5">
        <w:rPr>
          <w:rFonts w:ascii="Lato" w:hAnsi="Lato"/>
          <w:b/>
          <w:bCs/>
          <w:color w:val="000000"/>
          <w:sz w:val="24"/>
          <w:szCs w:val="24"/>
        </w:rPr>
        <w:t>.3</w:t>
      </w:r>
      <w:r w:rsidR="00CC41FA" w:rsidRPr="00BA65E5">
        <w:rPr>
          <w:rFonts w:ascii="Lato" w:hAnsi="Lato"/>
          <w:b/>
          <w:bCs/>
          <w:color w:val="000000"/>
          <w:sz w:val="24"/>
          <w:szCs w:val="24"/>
        </w:rPr>
        <w:tab/>
        <w:t>Confidence limits</w:t>
      </w:r>
      <w:bookmarkEnd w:id="62"/>
      <w:bookmarkEnd w:id="63"/>
      <w:bookmarkEnd w:id="64"/>
      <w:bookmarkEnd w:id="65"/>
    </w:p>
    <w:p w14:paraId="68373118" w14:textId="77777777" w:rsidR="00A27EBA" w:rsidRPr="00BA65E5" w:rsidRDefault="00CC41FA" w:rsidP="00A4691D">
      <w:pPr>
        <w:pStyle w:val="BodyText"/>
        <w:spacing w:line="360" w:lineRule="auto"/>
        <w:rPr>
          <w:rFonts w:ascii="Lato" w:hAnsi="Lato"/>
          <w:color w:val="000000"/>
          <w:szCs w:val="24"/>
        </w:rPr>
      </w:pPr>
      <w:r w:rsidRPr="00BA65E5">
        <w:rPr>
          <w:rFonts w:ascii="Lato" w:hAnsi="Lato"/>
          <w:color w:val="000000"/>
          <w:szCs w:val="24"/>
        </w:rPr>
        <w:t xml:space="preserve">The following grid </w:t>
      </w:r>
      <w:r w:rsidR="00AE4027" w:rsidRPr="00BA65E5">
        <w:rPr>
          <w:rFonts w:ascii="Lato" w:hAnsi="Lato"/>
          <w:color w:val="000000"/>
          <w:szCs w:val="24"/>
        </w:rPr>
        <w:t xml:space="preserve">(Table 8) </w:t>
      </w:r>
      <w:r w:rsidRPr="00BA65E5">
        <w:rPr>
          <w:rFonts w:ascii="Lato" w:hAnsi="Lato"/>
          <w:color w:val="000000"/>
          <w:szCs w:val="24"/>
        </w:rPr>
        <w:t>provides a useful rule of thumb when judging the statistical significance of the figures contained in tables and highlights reports (particularly those for some of the detailed sub groups):</w:t>
      </w:r>
    </w:p>
    <w:p w14:paraId="28635118" w14:textId="77777777" w:rsidR="00A27EBA" w:rsidRPr="00BA65E5" w:rsidRDefault="00A27EBA" w:rsidP="00A4691D">
      <w:pPr>
        <w:pStyle w:val="BodyText"/>
        <w:spacing w:line="360" w:lineRule="auto"/>
        <w:rPr>
          <w:rFonts w:ascii="Lato" w:hAnsi="Lato"/>
          <w:color w:val="000000"/>
          <w:szCs w:val="24"/>
        </w:rPr>
      </w:pPr>
    </w:p>
    <w:tbl>
      <w:tblPr>
        <w:tblW w:w="8768" w:type="dxa"/>
        <w:tblLayout w:type="fixed"/>
        <w:tblCellMar>
          <w:left w:w="30" w:type="dxa"/>
          <w:right w:w="30" w:type="dxa"/>
        </w:tblCellMar>
        <w:tblLook w:val="0000" w:firstRow="0" w:lastRow="0" w:firstColumn="0" w:lastColumn="0" w:noHBand="0" w:noVBand="0"/>
      </w:tblPr>
      <w:tblGrid>
        <w:gridCol w:w="1402"/>
        <w:gridCol w:w="379"/>
        <w:gridCol w:w="164"/>
        <w:gridCol w:w="575"/>
        <w:gridCol w:w="164"/>
        <w:gridCol w:w="521"/>
        <w:gridCol w:w="164"/>
        <w:gridCol w:w="595"/>
        <w:gridCol w:w="164"/>
        <w:gridCol w:w="215"/>
        <w:gridCol w:w="392"/>
        <w:gridCol w:w="575"/>
        <w:gridCol w:w="164"/>
        <w:gridCol w:w="215"/>
        <w:gridCol w:w="396"/>
        <w:gridCol w:w="1595"/>
        <w:gridCol w:w="80"/>
        <w:gridCol w:w="1008"/>
      </w:tblGrid>
      <w:tr w:rsidR="00CC41FA" w:rsidRPr="00BA65E5" w14:paraId="54BBD191" w14:textId="77777777">
        <w:tblPrEx>
          <w:tblCellMar>
            <w:top w:w="0" w:type="dxa"/>
            <w:bottom w:w="0" w:type="dxa"/>
          </w:tblCellMar>
        </w:tblPrEx>
        <w:trPr>
          <w:gridAfter w:val="2"/>
          <w:wAfter w:w="1088" w:type="dxa"/>
          <w:trHeight w:val="250"/>
        </w:trPr>
        <w:tc>
          <w:tcPr>
            <w:tcW w:w="7680" w:type="dxa"/>
            <w:gridSpan w:val="16"/>
            <w:tcBorders>
              <w:top w:val="single" w:sz="12" w:space="0" w:color="auto"/>
              <w:bottom w:val="single" w:sz="2" w:space="0" w:color="auto"/>
            </w:tcBorders>
          </w:tcPr>
          <w:p w14:paraId="052AC45D" w14:textId="77777777" w:rsidR="00CC41FA" w:rsidRPr="00BA65E5" w:rsidRDefault="004716DF" w:rsidP="00A4691D">
            <w:pPr>
              <w:spacing w:line="360" w:lineRule="auto"/>
              <w:jc w:val="left"/>
              <w:rPr>
                <w:rFonts w:ascii="Lato" w:hAnsi="Lato"/>
                <w:snapToGrid w:val="0"/>
                <w:color w:val="000000"/>
                <w:sz w:val="24"/>
                <w:szCs w:val="24"/>
              </w:rPr>
            </w:pPr>
            <w:r w:rsidRPr="00BA65E5">
              <w:rPr>
                <w:rFonts w:ascii="Lato" w:hAnsi="Lato"/>
                <w:snapToGrid w:val="0"/>
                <w:color w:val="000000"/>
                <w:sz w:val="24"/>
                <w:szCs w:val="24"/>
              </w:rPr>
              <w:t>Table 7</w:t>
            </w:r>
            <w:r w:rsidR="002633CB" w:rsidRPr="00BA65E5">
              <w:rPr>
                <w:rFonts w:ascii="Lato" w:hAnsi="Lato"/>
                <w:snapToGrid w:val="0"/>
                <w:color w:val="000000"/>
                <w:sz w:val="24"/>
                <w:szCs w:val="24"/>
              </w:rPr>
              <w:t>:</w:t>
            </w:r>
            <w:r w:rsidR="00963B6E" w:rsidRPr="00BA65E5">
              <w:rPr>
                <w:rFonts w:ascii="Lato" w:hAnsi="Lato"/>
                <w:snapToGrid w:val="0"/>
                <w:color w:val="000000"/>
                <w:sz w:val="24"/>
                <w:szCs w:val="24"/>
              </w:rPr>
              <w:t xml:space="preserve">  </w:t>
            </w:r>
            <w:r w:rsidR="002633CB" w:rsidRPr="00BA65E5">
              <w:rPr>
                <w:rFonts w:ascii="Lato" w:hAnsi="Lato"/>
                <w:snapToGrid w:val="0"/>
                <w:color w:val="000000"/>
                <w:sz w:val="24"/>
                <w:szCs w:val="24"/>
              </w:rPr>
              <w:t>95% confidence i</w:t>
            </w:r>
            <w:r w:rsidR="00CC41FA" w:rsidRPr="00BA65E5">
              <w:rPr>
                <w:rFonts w:ascii="Lato" w:hAnsi="Lato"/>
                <w:snapToGrid w:val="0"/>
                <w:color w:val="000000"/>
                <w:sz w:val="24"/>
                <w:szCs w:val="24"/>
              </w:rPr>
              <w:t>ntervals for different expected proportions</w:t>
            </w:r>
            <w:r w:rsidR="005108A4" w:rsidRPr="00BA65E5">
              <w:rPr>
                <w:rFonts w:ascii="Lato" w:hAnsi="Lato"/>
                <w:snapToGrid w:val="0"/>
                <w:color w:val="000000"/>
                <w:sz w:val="24"/>
                <w:szCs w:val="24"/>
              </w:rPr>
              <w:t xml:space="preserve"> </w:t>
            </w:r>
            <w:r w:rsidR="002633CB" w:rsidRPr="00BA65E5">
              <w:rPr>
                <w:rFonts w:ascii="Lato" w:hAnsi="Lato"/>
                <w:snapToGrid w:val="0"/>
                <w:color w:val="000000"/>
                <w:sz w:val="24"/>
                <w:szCs w:val="24"/>
              </w:rPr>
              <w:t xml:space="preserve">and </w:t>
            </w:r>
            <w:r w:rsidR="00CC41FA" w:rsidRPr="00BA65E5">
              <w:rPr>
                <w:rFonts w:ascii="Lato" w:hAnsi="Lato"/>
                <w:snapToGrid w:val="0"/>
                <w:color w:val="000000"/>
                <w:sz w:val="24"/>
                <w:szCs w:val="24"/>
              </w:rPr>
              <w:t>sample sizes</w:t>
            </w:r>
          </w:p>
        </w:tc>
      </w:tr>
      <w:tr w:rsidR="00CC41FA" w:rsidRPr="00BA65E5" w14:paraId="4AEBCF81" w14:textId="77777777">
        <w:tblPrEx>
          <w:tblCellMar>
            <w:top w:w="0" w:type="dxa"/>
            <w:bottom w:w="0" w:type="dxa"/>
          </w:tblCellMar>
        </w:tblPrEx>
        <w:trPr>
          <w:trHeight w:val="250"/>
        </w:trPr>
        <w:tc>
          <w:tcPr>
            <w:tcW w:w="1402" w:type="dxa"/>
            <w:tcBorders>
              <w:top w:val="single" w:sz="2" w:space="0" w:color="auto"/>
            </w:tcBorders>
          </w:tcPr>
          <w:p w14:paraId="446380D7" w14:textId="77777777" w:rsidR="00CC41FA" w:rsidRPr="00BA65E5" w:rsidRDefault="00CC41FA" w:rsidP="00A4691D">
            <w:pPr>
              <w:spacing w:line="360" w:lineRule="auto"/>
              <w:jc w:val="right"/>
              <w:rPr>
                <w:rFonts w:ascii="Lato" w:hAnsi="Lato"/>
                <w:b/>
                <w:snapToGrid w:val="0"/>
                <w:color w:val="000000"/>
                <w:sz w:val="24"/>
                <w:szCs w:val="24"/>
              </w:rPr>
            </w:pPr>
          </w:p>
        </w:tc>
        <w:tc>
          <w:tcPr>
            <w:tcW w:w="379" w:type="dxa"/>
            <w:tcBorders>
              <w:top w:val="single" w:sz="2" w:space="0" w:color="auto"/>
            </w:tcBorders>
          </w:tcPr>
          <w:p w14:paraId="385297CA" w14:textId="77777777" w:rsidR="00CC41FA" w:rsidRPr="00BA65E5" w:rsidRDefault="00CC41FA" w:rsidP="00A4691D">
            <w:pPr>
              <w:spacing w:line="360" w:lineRule="auto"/>
              <w:jc w:val="right"/>
              <w:rPr>
                <w:rFonts w:ascii="Lato" w:hAnsi="Lato"/>
                <w:b/>
                <w:snapToGrid w:val="0"/>
                <w:color w:val="000000"/>
                <w:sz w:val="24"/>
                <w:szCs w:val="24"/>
              </w:rPr>
            </w:pPr>
          </w:p>
        </w:tc>
        <w:tc>
          <w:tcPr>
            <w:tcW w:w="739" w:type="dxa"/>
            <w:gridSpan w:val="2"/>
            <w:tcBorders>
              <w:top w:val="single" w:sz="2" w:space="0" w:color="auto"/>
            </w:tcBorders>
          </w:tcPr>
          <w:p w14:paraId="5395F87F" w14:textId="77777777" w:rsidR="00CC41FA" w:rsidRPr="00BA65E5" w:rsidRDefault="00CC41FA" w:rsidP="00A4691D">
            <w:pPr>
              <w:spacing w:line="360" w:lineRule="auto"/>
              <w:jc w:val="center"/>
              <w:rPr>
                <w:rFonts w:ascii="Lato" w:hAnsi="Lato"/>
                <w:b/>
                <w:snapToGrid w:val="0"/>
                <w:color w:val="000000"/>
                <w:sz w:val="24"/>
                <w:szCs w:val="24"/>
              </w:rPr>
            </w:pPr>
          </w:p>
        </w:tc>
        <w:tc>
          <w:tcPr>
            <w:tcW w:w="685" w:type="dxa"/>
            <w:gridSpan w:val="2"/>
            <w:tcBorders>
              <w:top w:val="single" w:sz="2" w:space="0" w:color="auto"/>
            </w:tcBorders>
          </w:tcPr>
          <w:p w14:paraId="3B6B115B" w14:textId="77777777" w:rsidR="00CC41FA" w:rsidRPr="00BA65E5" w:rsidRDefault="00CC41FA" w:rsidP="00A4691D">
            <w:pPr>
              <w:spacing w:line="360" w:lineRule="auto"/>
              <w:jc w:val="right"/>
              <w:rPr>
                <w:rFonts w:ascii="Lato" w:hAnsi="Lato"/>
                <w:b/>
                <w:snapToGrid w:val="0"/>
                <w:color w:val="000000"/>
                <w:sz w:val="24"/>
                <w:szCs w:val="24"/>
              </w:rPr>
            </w:pPr>
          </w:p>
        </w:tc>
        <w:tc>
          <w:tcPr>
            <w:tcW w:w="759" w:type="dxa"/>
            <w:gridSpan w:val="2"/>
            <w:tcBorders>
              <w:top w:val="single" w:sz="2" w:space="0" w:color="auto"/>
            </w:tcBorders>
          </w:tcPr>
          <w:p w14:paraId="15859525" w14:textId="77777777" w:rsidR="00CC41FA" w:rsidRPr="00BA65E5" w:rsidRDefault="00CC41FA" w:rsidP="00A4691D">
            <w:pPr>
              <w:spacing w:line="360" w:lineRule="auto"/>
              <w:jc w:val="center"/>
              <w:rPr>
                <w:rFonts w:ascii="Lato" w:hAnsi="Lato"/>
                <w:b/>
                <w:snapToGrid w:val="0"/>
                <w:color w:val="000000"/>
                <w:sz w:val="24"/>
                <w:szCs w:val="24"/>
              </w:rPr>
            </w:pPr>
          </w:p>
        </w:tc>
        <w:tc>
          <w:tcPr>
            <w:tcW w:w="379" w:type="dxa"/>
            <w:gridSpan w:val="2"/>
            <w:tcBorders>
              <w:top w:val="single" w:sz="2" w:space="0" w:color="auto"/>
            </w:tcBorders>
          </w:tcPr>
          <w:p w14:paraId="40B7720D" w14:textId="77777777" w:rsidR="00CC41FA" w:rsidRPr="00BA65E5" w:rsidRDefault="00CC41FA" w:rsidP="00A4691D">
            <w:pPr>
              <w:spacing w:line="360" w:lineRule="auto"/>
              <w:jc w:val="right"/>
              <w:rPr>
                <w:rFonts w:ascii="Lato" w:hAnsi="Lato"/>
                <w:b/>
                <w:snapToGrid w:val="0"/>
                <w:color w:val="000000"/>
                <w:sz w:val="24"/>
                <w:szCs w:val="24"/>
              </w:rPr>
            </w:pPr>
          </w:p>
        </w:tc>
        <w:tc>
          <w:tcPr>
            <w:tcW w:w="967" w:type="dxa"/>
            <w:gridSpan w:val="2"/>
            <w:tcBorders>
              <w:top w:val="single" w:sz="2" w:space="0" w:color="auto"/>
            </w:tcBorders>
          </w:tcPr>
          <w:p w14:paraId="589F2CBF" w14:textId="77777777" w:rsidR="00CC41FA" w:rsidRPr="00BA65E5" w:rsidRDefault="00CC41FA" w:rsidP="00A4691D">
            <w:pPr>
              <w:spacing w:line="360" w:lineRule="auto"/>
              <w:jc w:val="center"/>
              <w:rPr>
                <w:rFonts w:ascii="Lato" w:hAnsi="Lato"/>
                <w:b/>
                <w:snapToGrid w:val="0"/>
                <w:color w:val="000000"/>
                <w:sz w:val="24"/>
                <w:szCs w:val="24"/>
              </w:rPr>
            </w:pPr>
          </w:p>
        </w:tc>
        <w:tc>
          <w:tcPr>
            <w:tcW w:w="379" w:type="dxa"/>
            <w:gridSpan w:val="2"/>
            <w:tcBorders>
              <w:top w:val="single" w:sz="2" w:space="0" w:color="auto"/>
            </w:tcBorders>
          </w:tcPr>
          <w:p w14:paraId="6D8474EC" w14:textId="77777777" w:rsidR="00CC41FA" w:rsidRPr="00BA65E5" w:rsidRDefault="00CC41FA" w:rsidP="00A4691D">
            <w:pPr>
              <w:spacing w:line="360" w:lineRule="auto"/>
              <w:jc w:val="right"/>
              <w:rPr>
                <w:rFonts w:ascii="Lato" w:hAnsi="Lato"/>
                <w:b/>
                <w:snapToGrid w:val="0"/>
                <w:color w:val="000000"/>
                <w:sz w:val="24"/>
                <w:szCs w:val="24"/>
              </w:rPr>
            </w:pPr>
          </w:p>
        </w:tc>
        <w:tc>
          <w:tcPr>
            <w:tcW w:w="1991" w:type="dxa"/>
            <w:gridSpan w:val="2"/>
            <w:tcBorders>
              <w:top w:val="single" w:sz="2" w:space="0" w:color="auto"/>
            </w:tcBorders>
          </w:tcPr>
          <w:p w14:paraId="0D868443" w14:textId="77777777" w:rsidR="00CC41FA" w:rsidRPr="00BA65E5" w:rsidRDefault="00CC41FA" w:rsidP="00A4691D">
            <w:pPr>
              <w:spacing w:line="360" w:lineRule="auto"/>
              <w:jc w:val="center"/>
              <w:rPr>
                <w:rFonts w:ascii="Lato" w:hAnsi="Lato"/>
                <w:b/>
                <w:snapToGrid w:val="0"/>
                <w:color w:val="000000"/>
                <w:sz w:val="24"/>
                <w:szCs w:val="24"/>
              </w:rPr>
            </w:pPr>
          </w:p>
        </w:tc>
        <w:tc>
          <w:tcPr>
            <w:tcW w:w="80" w:type="dxa"/>
          </w:tcPr>
          <w:p w14:paraId="7C8CC1FF" w14:textId="77777777" w:rsidR="00CC41FA" w:rsidRPr="00BA65E5" w:rsidRDefault="00CC41FA" w:rsidP="00A4691D">
            <w:pPr>
              <w:spacing w:line="360" w:lineRule="auto"/>
              <w:jc w:val="right"/>
              <w:rPr>
                <w:rFonts w:ascii="Lato" w:hAnsi="Lato"/>
                <w:b/>
                <w:snapToGrid w:val="0"/>
                <w:color w:val="000000"/>
                <w:sz w:val="24"/>
                <w:szCs w:val="24"/>
              </w:rPr>
            </w:pPr>
          </w:p>
        </w:tc>
        <w:tc>
          <w:tcPr>
            <w:tcW w:w="1008" w:type="dxa"/>
          </w:tcPr>
          <w:p w14:paraId="3EFB54AA" w14:textId="77777777" w:rsidR="00CC41FA" w:rsidRPr="00BA65E5" w:rsidRDefault="00CC41FA" w:rsidP="00A4691D">
            <w:pPr>
              <w:spacing w:line="360" w:lineRule="auto"/>
              <w:jc w:val="right"/>
              <w:rPr>
                <w:rFonts w:ascii="Lato" w:hAnsi="Lato"/>
                <w:b/>
                <w:snapToGrid w:val="0"/>
                <w:color w:val="000000"/>
                <w:sz w:val="24"/>
                <w:szCs w:val="24"/>
              </w:rPr>
            </w:pPr>
          </w:p>
        </w:tc>
      </w:tr>
      <w:tr w:rsidR="000425FD" w:rsidRPr="00BA65E5" w14:paraId="58CCFF03" w14:textId="77777777">
        <w:tblPrEx>
          <w:tblCellMar>
            <w:top w:w="0" w:type="dxa"/>
            <w:bottom w:w="0" w:type="dxa"/>
          </w:tblCellMar>
        </w:tblPrEx>
        <w:trPr>
          <w:gridAfter w:val="2"/>
          <w:wAfter w:w="1088" w:type="dxa"/>
          <w:trHeight w:val="250"/>
        </w:trPr>
        <w:tc>
          <w:tcPr>
            <w:tcW w:w="1402" w:type="dxa"/>
            <w:tcBorders>
              <w:bottom w:val="single" w:sz="2" w:space="0" w:color="auto"/>
            </w:tcBorders>
          </w:tcPr>
          <w:p w14:paraId="53846838" w14:textId="77777777" w:rsidR="000425FD" w:rsidRPr="00BA65E5" w:rsidRDefault="000425FD" w:rsidP="005614A2">
            <w:pPr>
              <w:spacing w:line="360" w:lineRule="auto"/>
              <w:rPr>
                <w:rFonts w:ascii="Lato" w:hAnsi="Lato"/>
                <w:snapToGrid w:val="0"/>
                <w:color w:val="000000"/>
                <w:sz w:val="24"/>
                <w:szCs w:val="24"/>
              </w:rPr>
            </w:pPr>
          </w:p>
        </w:tc>
        <w:tc>
          <w:tcPr>
            <w:tcW w:w="6278" w:type="dxa"/>
            <w:gridSpan w:val="15"/>
            <w:tcBorders>
              <w:bottom w:val="single" w:sz="2" w:space="0" w:color="auto"/>
            </w:tcBorders>
          </w:tcPr>
          <w:p w14:paraId="5A7515AA" w14:textId="77777777" w:rsidR="000425FD" w:rsidRPr="00BA65E5" w:rsidRDefault="000425FD" w:rsidP="00A27EBA">
            <w:pPr>
              <w:spacing w:line="360" w:lineRule="auto"/>
              <w:rPr>
                <w:rFonts w:ascii="Lato" w:hAnsi="Lato"/>
                <w:snapToGrid w:val="0"/>
                <w:color w:val="000000"/>
                <w:sz w:val="24"/>
                <w:szCs w:val="24"/>
              </w:rPr>
            </w:pPr>
            <w:r w:rsidRPr="00BA65E5">
              <w:rPr>
                <w:rFonts w:ascii="Lato" w:hAnsi="Lato"/>
                <w:snapToGrid w:val="0"/>
                <w:color w:val="000000"/>
                <w:sz w:val="24"/>
                <w:szCs w:val="24"/>
              </w:rPr>
              <w:t>Expected proportion</w:t>
            </w:r>
          </w:p>
        </w:tc>
      </w:tr>
      <w:tr w:rsidR="00E3532C" w:rsidRPr="00BA65E5" w14:paraId="325490A8" w14:textId="77777777">
        <w:tblPrEx>
          <w:tblCellMar>
            <w:top w:w="0" w:type="dxa"/>
            <w:bottom w:w="0" w:type="dxa"/>
          </w:tblCellMar>
        </w:tblPrEx>
        <w:trPr>
          <w:gridAfter w:val="2"/>
          <w:wAfter w:w="1088" w:type="dxa"/>
          <w:trHeight w:val="250"/>
        </w:trPr>
        <w:tc>
          <w:tcPr>
            <w:tcW w:w="1402" w:type="dxa"/>
            <w:tcBorders>
              <w:top w:val="single" w:sz="2" w:space="0" w:color="auto"/>
            </w:tcBorders>
            <w:vAlign w:val="center"/>
          </w:tcPr>
          <w:p w14:paraId="4B5FF147"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Sample size</w:t>
            </w:r>
          </w:p>
        </w:tc>
        <w:tc>
          <w:tcPr>
            <w:tcW w:w="1282" w:type="dxa"/>
            <w:gridSpan w:val="4"/>
            <w:vMerge w:val="restart"/>
            <w:tcBorders>
              <w:top w:val="single" w:sz="2" w:space="0" w:color="auto"/>
            </w:tcBorders>
            <w:vAlign w:val="center"/>
          </w:tcPr>
          <w:p w14:paraId="3AB80CCE"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50% or 50%</w:t>
            </w:r>
          </w:p>
        </w:tc>
        <w:tc>
          <w:tcPr>
            <w:tcW w:w="1444" w:type="dxa"/>
            <w:gridSpan w:val="4"/>
            <w:vMerge w:val="restart"/>
            <w:tcBorders>
              <w:top w:val="single" w:sz="2" w:space="0" w:color="auto"/>
            </w:tcBorders>
            <w:vAlign w:val="center"/>
          </w:tcPr>
          <w:p w14:paraId="41D016C6"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40% or 60%</w:t>
            </w:r>
          </w:p>
        </w:tc>
        <w:tc>
          <w:tcPr>
            <w:tcW w:w="1346" w:type="dxa"/>
            <w:gridSpan w:val="4"/>
            <w:vMerge w:val="restart"/>
            <w:tcBorders>
              <w:top w:val="single" w:sz="2" w:space="0" w:color="auto"/>
            </w:tcBorders>
            <w:vAlign w:val="center"/>
          </w:tcPr>
          <w:p w14:paraId="67067EE5"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30% or 70%</w:t>
            </w:r>
          </w:p>
        </w:tc>
        <w:tc>
          <w:tcPr>
            <w:tcW w:w="2206" w:type="dxa"/>
            <w:gridSpan w:val="3"/>
            <w:vMerge w:val="restart"/>
            <w:tcBorders>
              <w:top w:val="single" w:sz="2" w:space="0" w:color="auto"/>
            </w:tcBorders>
            <w:vAlign w:val="center"/>
          </w:tcPr>
          <w:p w14:paraId="7F3F16A4"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20% or 80%</w:t>
            </w:r>
          </w:p>
        </w:tc>
      </w:tr>
      <w:tr w:rsidR="00E3532C" w:rsidRPr="00BA65E5" w14:paraId="28178CC2" w14:textId="77777777">
        <w:tblPrEx>
          <w:tblCellMar>
            <w:top w:w="0" w:type="dxa"/>
            <w:bottom w:w="0" w:type="dxa"/>
          </w:tblCellMar>
        </w:tblPrEx>
        <w:trPr>
          <w:gridAfter w:val="2"/>
          <w:wAfter w:w="1088" w:type="dxa"/>
          <w:trHeight w:val="250"/>
        </w:trPr>
        <w:tc>
          <w:tcPr>
            <w:tcW w:w="1402" w:type="dxa"/>
          </w:tcPr>
          <w:p w14:paraId="713E5944" w14:textId="77777777" w:rsidR="00E3532C" w:rsidRPr="00BA65E5" w:rsidRDefault="00E3532C" w:rsidP="00A4691D">
            <w:pPr>
              <w:spacing w:line="360" w:lineRule="auto"/>
              <w:jc w:val="right"/>
              <w:rPr>
                <w:rFonts w:ascii="Lato" w:hAnsi="Lato"/>
                <w:snapToGrid w:val="0"/>
                <w:color w:val="000000"/>
                <w:sz w:val="24"/>
                <w:szCs w:val="24"/>
              </w:rPr>
            </w:pPr>
          </w:p>
        </w:tc>
        <w:tc>
          <w:tcPr>
            <w:tcW w:w="1282" w:type="dxa"/>
            <w:gridSpan w:val="4"/>
            <w:vMerge/>
          </w:tcPr>
          <w:p w14:paraId="7FF3768B" w14:textId="77777777" w:rsidR="00E3532C" w:rsidRPr="00BA65E5" w:rsidRDefault="00E3532C" w:rsidP="00A4691D">
            <w:pPr>
              <w:spacing w:line="360" w:lineRule="auto"/>
              <w:jc w:val="center"/>
              <w:rPr>
                <w:rFonts w:ascii="Lato" w:hAnsi="Lato"/>
                <w:snapToGrid w:val="0"/>
                <w:color w:val="000000"/>
                <w:sz w:val="24"/>
                <w:szCs w:val="24"/>
              </w:rPr>
            </w:pPr>
          </w:p>
        </w:tc>
        <w:tc>
          <w:tcPr>
            <w:tcW w:w="1444" w:type="dxa"/>
            <w:gridSpan w:val="4"/>
            <w:vMerge/>
          </w:tcPr>
          <w:p w14:paraId="3A17A19E" w14:textId="77777777" w:rsidR="00E3532C" w:rsidRPr="00BA65E5" w:rsidRDefault="00E3532C" w:rsidP="00A4691D">
            <w:pPr>
              <w:spacing w:line="360" w:lineRule="auto"/>
              <w:jc w:val="center"/>
              <w:rPr>
                <w:rFonts w:ascii="Lato" w:hAnsi="Lato"/>
                <w:snapToGrid w:val="0"/>
                <w:color w:val="000000"/>
                <w:sz w:val="24"/>
                <w:szCs w:val="24"/>
              </w:rPr>
            </w:pPr>
          </w:p>
        </w:tc>
        <w:tc>
          <w:tcPr>
            <w:tcW w:w="1346" w:type="dxa"/>
            <w:gridSpan w:val="4"/>
            <w:vMerge/>
          </w:tcPr>
          <w:p w14:paraId="379FEC43" w14:textId="77777777" w:rsidR="00E3532C" w:rsidRPr="00BA65E5" w:rsidRDefault="00E3532C" w:rsidP="00A4691D">
            <w:pPr>
              <w:spacing w:line="360" w:lineRule="auto"/>
              <w:jc w:val="center"/>
              <w:rPr>
                <w:rFonts w:ascii="Lato" w:hAnsi="Lato"/>
                <w:snapToGrid w:val="0"/>
                <w:color w:val="000000"/>
                <w:sz w:val="24"/>
                <w:szCs w:val="24"/>
              </w:rPr>
            </w:pPr>
          </w:p>
        </w:tc>
        <w:tc>
          <w:tcPr>
            <w:tcW w:w="2206" w:type="dxa"/>
            <w:gridSpan w:val="3"/>
            <w:vMerge/>
          </w:tcPr>
          <w:p w14:paraId="0D379338" w14:textId="77777777" w:rsidR="00E3532C" w:rsidRPr="00BA65E5" w:rsidRDefault="00E3532C" w:rsidP="00A4691D">
            <w:pPr>
              <w:spacing w:line="360" w:lineRule="auto"/>
              <w:jc w:val="center"/>
              <w:rPr>
                <w:rFonts w:ascii="Lato" w:hAnsi="Lato"/>
                <w:snapToGrid w:val="0"/>
                <w:color w:val="000000"/>
                <w:sz w:val="24"/>
                <w:szCs w:val="24"/>
              </w:rPr>
            </w:pPr>
          </w:p>
        </w:tc>
      </w:tr>
      <w:tr w:rsidR="00E3532C" w:rsidRPr="00BA65E5" w14:paraId="46C44CCC" w14:textId="77777777">
        <w:tblPrEx>
          <w:tblCellMar>
            <w:top w:w="0" w:type="dxa"/>
            <w:bottom w:w="0" w:type="dxa"/>
          </w:tblCellMar>
        </w:tblPrEx>
        <w:trPr>
          <w:gridAfter w:val="2"/>
          <w:wAfter w:w="1088" w:type="dxa"/>
          <w:trHeight w:val="250"/>
        </w:trPr>
        <w:tc>
          <w:tcPr>
            <w:tcW w:w="1402" w:type="dxa"/>
          </w:tcPr>
          <w:p w14:paraId="2A7FB7E8"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100</w:t>
            </w:r>
          </w:p>
        </w:tc>
        <w:tc>
          <w:tcPr>
            <w:tcW w:w="543" w:type="dxa"/>
            <w:gridSpan w:val="2"/>
          </w:tcPr>
          <w:p w14:paraId="00BF196D"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3E3F0B6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9.8%</w:t>
            </w:r>
          </w:p>
        </w:tc>
        <w:tc>
          <w:tcPr>
            <w:tcW w:w="685" w:type="dxa"/>
            <w:gridSpan w:val="2"/>
          </w:tcPr>
          <w:p w14:paraId="13A5D0C8"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5B473D7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9.6%</w:t>
            </w:r>
          </w:p>
        </w:tc>
        <w:tc>
          <w:tcPr>
            <w:tcW w:w="607" w:type="dxa"/>
            <w:gridSpan w:val="2"/>
          </w:tcPr>
          <w:p w14:paraId="570E73B2"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60794F99"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9.0%</w:t>
            </w:r>
          </w:p>
        </w:tc>
        <w:tc>
          <w:tcPr>
            <w:tcW w:w="611" w:type="dxa"/>
            <w:gridSpan w:val="2"/>
          </w:tcPr>
          <w:p w14:paraId="28EF9BEA"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0B3D391A"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7.8%</w:t>
            </w:r>
          </w:p>
        </w:tc>
      </w:tr>
      <w:tr w:rsidR="00E3532C" w:rsidRPr="00BA65E5" w14:paraId="69A1D147" w14:textId="77777777">
        <w:tblPrEx>
          <w:tblCellMar>
            <w:top w:w="0" w:type="dxa"/>
            <w:bottom w:w="0" w:type="dxa"/>
          </w:tblCellMar>
        </w:tblPrEx>
        <w:trPr>
          <w:gridAfter w:val="2"/>
          <w:wAfter w:w="1088" w:type="dxa"/>
          <w:trHeight w:val="250"/>
        </w:trPr>
        <w:tc>
          <w:tcPr>
            <w:tcW w:w="1402" w:type="dxa"/>
          </w:tcPr>
          <w:p w14:paraId="73C30A58"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200</w:t>
            </w:r>
          </w:p>
        </w:tc>
        <w:tc>
          <w:tcPr>
            <w:tcW w:w="543" w:type="dxa"/>
            <w:gridSpan w:val="2"/>
          </w:tcPr>
          <w:p w14:paraId="1C70C2D0"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2CEE6E52"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6.9%</w:t>
            </w:r>
          </w:p>
        </w:tc>
        <w:tc>
          <w:tcPr>
            <w:tcW w:w="685" w:type="dxa"/>
            <w:gridSpan w:val="2"/>
          </w:tcPr>
          <w:p w14:paraId="520B0193"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0B4850AD"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6.8%</w:t>
            </w:r>
          </w:p>
        </w:tc>
        <w:tc>
          <w:tcPr>
            <w:tcW w:w="607" w:type="dxa"/>
            <w:gridSpan w:val="2"/>
          </w:tcPr>
          <w:p w14:paraId="704BC261"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256CF2A9"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6.4%</w:t>
            </w:r>
          </w:p>
        </w:tc>
        <w:tc>
          <w:tcPr>
            <w:tcW w:w="611" w:type="dxa"/>
            <w:gridSpan w:val="2"/>
          </w:tcPr>
          <w:p w14:paraId="5FA5F4C4"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7CABE5F5"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5.5%</w:t>
            </w:r>
          </w:p>
        </w:tc>
      </w:tr>
      <w:tr w:rsidR="00E3532C" w:rsidRPr="00BA65E5" w14:paraId="6A69402B" w14:textId="77777777">
        <w:tblPrEx>
          <w:tblCellMar>
            <w:top w:w="0" w:type="dxa"/>
            <w:bottom w:w="0" w:type="dxa"/>
          </w:tblCellMar>
        </w:tblPrEx>
        <w:trPr>
          <w:gridAfter w:val="2"/>
          <w:wAfter w:w="1088" w:type="dxa"/>
          <w:trHeight w:val="250"/>
        </w:trPr>
        <w:tc>
          <w:tcPr>
            <w:tcW w:w="1402" w:type="dxa"/>
          </w:tcPr>
          <w:p w14:paraId="7FE67292"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300</w:t>
            </w:r>
          </w:p>
        </w:tc>
        <w:tc>
          <w:tcPr>
            <w:tcW w:w="543" w:type="dxa"/>
            <w:gridSpan w:val="2"/>
          </w:tcPr>
          <w:p w14:paraId="46C64CD1"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407DB87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5.7%</w:t>
            </w:r>
          </w:p>
        </w:tc>
        <w:tc>
          <w:tcPr>
            <w:tcW w:w="685" w:type="dxa"/>
            <w:gridSpan w:val="2"/>
          </w:tcPr>
          <w:p w14:paraId="321B1642"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5431B811"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5.5%</w:t>
            </w:r>
          </w:p>
        </w:tc>
        <w:tc>
          <w:tcPr>
            <w:tcW w:w="607" w:type="dxa"/>
            <w:gridSpan w:val="2"/>
          </w:tcPr>
          <w:p w14:paraId="126F5911"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54B8A270"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5.2%</w:t>
            </w:r>
          </w:p>
        </w:tc>
        <w:tc>
          <w:tcPr>
            <w:tcW w:w="611" w:type="dxa"/>
            <w:gridSpan w:val="2"/>
          </w:tcPr>
          <w:p w14:paraId="4A3C848B"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0EB5AAE1"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4.5%</w:t>
            </w:r>
          </w:p>
        </w:tc>
      </w:tr>
      <w:tr w:rsidR="00E3532C" w:rsidRPr="00BA65E5" w14:paraId="2D5F6BD7" w14:textId="77777777">
        <w:tblPrEx>
          <w:tblCellMar>
            <w:top w:w="0" w:type="dxa"/>
            <w:bottom w:w="0" w:type="dxa"/>
          </w:tblCellMar>
        </w:tblPrEx>
        <w:trPr>
          <w:gridAfter w:val="2"/>
          <w:wAfter w:w="1088" w:type="dxa"/>
          <w:trHeight w:val="250"/>
        </w:trPr>
        <w:tc>
          <w:tcPr>
            <w:tcW w:w="1402" w:type="dxa"/>
          </w:tcPr>
          <w:p w14:paraId="62CFA7EE"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400</w:t>
            </w:r>
          </w:p>
        </w:tc>
        <w:tc>
          <w:tcPr>
            <w:tcW w:w="543" w:type="dxa"/>
            <w:gridSpan w:val="2"/>
          </w:tcPr>
          <w:p w14:paraId="536A4E65"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304E58FA"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4.9%</w:t>
            </w:r>
          </w:p>
        </w:tc>
        <w:tc>
          <w:tcPr>
            <w:tcW w:w="685" w:type="dxa"/>
            <w:gridSpan w:val="2"/>
          </w:tcPr>
          <w:p w14:paraId="48B831F5"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5D615440"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4.8%</w:t>
            </w:r>
          </w:p>
        </w:tc>
        <w:tc>
          <w:tcPr>
            <w:tcW w:w="607" w:type="dxa"/>
            <w:gridSpan w:val="2"/>
          </w:tcPr>
          <w:p w14:paraId="79EA09B1"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2282C177"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4.5%</w:t>
            </w:r>
          </w:p>
        </w:tc>
        <w:tc>
          <w:tcPr>
            <w:tcW w:w="611" w:type="dxa"/>
            <w:gridSpan w:val="2"/>
          </w:tcPr>
          <w:p w14:paraId="0D44B6F1"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202B04AF"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3.9%</w:t>
            </w:r>
          </w:p>
        </w:tc>
      </w:tr>
      <w:tr w:rsidR="00E3532C" w:rsidRPr="00BA65E5" w14:paraId="797B8133" w14:textId="77777777">
        <w:tblPrEx>
          <w:tblCellMar>
            <w:top w:w="0" w:type="dxa"/>
            <w:bottom w:w="0" w:type="dxa"/>
          </w:tblCellMar>
        </w:tblPrEx>
        <w:trPr>
          <w:gridAfter w:val="2"/>
          <w:wAfter w:w="1088" w:type="dxa"/>
          <w:trHeight w:val="250"/>
        </w:trPr>
        <w:tc>
          <w:tcPr>
            <w:tcW w:w="1402" w:type="dxa"/>
          </w:tcPr>
          <w:p w14:paraId="40B8EEC6"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500</w:t>
            </w:r>
          </w:p>
        </w:tc>
        <w:tc>
          <w:tcPr>
            <w:tcW w:w="543" w:type="dxa"/>
            <w:gridSpan w:val="2"/>
          </w:tcPr>
          <w:p w14:paraId="11ACE957"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3180660E"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4.4%</w:t>
            </w:r>
          </w:p>
        </w:tc>
        <w:tc>
          <w:tcPr>
            <w:tcW w:w="685" w:type="dxa"/>
            <w:gridSpan w:val="2"/>
          </w:tcPr>
          <w:p w14:paraId="25D7EA73"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6749FC91"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4.3%</w:t>
            </w:r>
          </w:p>
        </w:tc>
        <w:tc>
          <w:tcPr>
            <w:tcW w:w="607" w:type="dxa"/>
            <w:gridSpan w:val="2"/>
          </w:tcPr>
          <w:p w14:paraId="1C6B28C2"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56076B66"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4.0%</w:t>
            </w:r>
          </w:p>
        </w:tc>
        <w:tc>
          <w:tcPr>
            <w:tcW w:w="611" w:type="dxa"/>
            <w:gridSpan w:val="2"/>
          </w:tcPr>
          <w:p w14:paraId="75B0087C"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7D42747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3.5%</w:t>
            </w:r>
          </w:p>
        </w:tc>
      </w:tr>
      <w:tr w:rsidR="00E3532C" w:rsidRPr="00BA65E5" w14:paraId="6DF77BB2" w14:textId="77777777">
        <w:tblPrEx>
          <w:tblCellMar>
            <w:top w:w="0" w:type="dxa"/>
            <w:bottom w:w="0" w:type="dxa"/>
          </w:tblCellMar>
        </w:tblPrEx>
        <w:trPr>
          <w:gridAfter w:val="2"/>
          <w:wAfter w:w="1088" w:type="dxa"/>
          <w:trHeight w:val="250"/>
        </w:trPr>
        <w:tc>
          <w:tcPr>
            <w:tcW w:w="1402" w:type="dxa"/>
          </w:tcPr>
          <w:p w14:paraId="12187EBC"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600</w:t>
            </w:r>
          </w:p>
        </w:tc>
        <w:tc>
          <w:tcPr>
            <w:tcW w:w="543" w:type="dxa"/>
            <w:gridSpan w:val="2"/>
          </w:tcPr>
          <w:p w14:paraId="50C2B9DA"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5960CBF1"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4.0%</w:t>
            </w:r>
          </w:p>
        </w:tc>
        <w:tc>
          <w:tcPr>
            <w:tcW w:w="685" w:type="dxa"/>
            <w:gridSpan w:val="2"/>
          </w:tcPr>
          <w:p w14:paraId="717CBE08"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59931ECF"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3.9%</w:t>
            </w:r>
          </w:p>
        </w:tc>
        <w:tc>
          <w:tcPr>
            <w:tcW w:w="607" w:type="dxa"/>
            <w:gridSpan w:val="2"/>
          </w:tcPr>
          <w:p w14:paraId="7C11C63C"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50EEE03C"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3.7%</w:t>
            </w:r>
          </w:p>
        </w:tc>
        <w:tc>
          <w:tcPr>
            <w:tcW w:w="611" w:type="dxa"/>
            <w:gridSpan w:val="2"/>
          </w:tcPr>
          <w:p w14:paraId="771D421F"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387EA7C8"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3.2%</w:t>
            </w:r>
          </w:p>
        </w:tc>
      </w:tr>
      <w:tr w:rsidR="00E3532C" w:rsidRPr="00BA65E5" w14:paraId="3396C460" w14:textId="77777777">
        <w:tblPrEx>
          <w:tblCellMar>
            <w:top w:w="0" w:type="dxa"/>
            <w:bottom w:w="0" w:type="dxa"/>
          </w:tblCellMar>
        </w:tblPrEx>
        <w:trPr>
          <w:gridAfter w:val="2"/>
          <w:wAfter w:w="1088" w:type="dxa"/>
          <w:trHeight w:val="250"/>
        </w:trPr>
        <w:tc>
          <w:tcPr>
            <w:tcW w:w="1402" w:type="dxa"/>
          </w:tcPr>
          <w:p w14:paraId="4A5145E9"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700</w:t>
            </w:r>
          </w:p>
        </w:tc>
        <w:tc>
          <w:tcPr>
            <w:tcW w:w="543" w:type="dxa"/>
            <w:gridSpan w:val="2"/>
          </w:tcPr>
          <w:p w14:paraId="2AF3EB5D"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6A9921F4"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3.7%</w:t>
            </w:r>
          </w:p>
        </w:tc>
        <w:tc>
          <w:tcPr>
            <w:tcW w:w="685" w:type="dxa"/>
            <w:gridSpan w:val="2"/>
          </w:tcPr>
          <w:p w14:paraId="0FB87F4F"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33F8C23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3.6%</w:t>
            </w:r>
          </w:p>
        </w:tc>
        <w:tc>
          <w:tcPr>
            <w:tcW w:w="607" w:type="dxa"/>
            <w:gridSpan w:val="2"/>
          </w:tcPr>
          <w:p w14:paraId="694024AD"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5CCBF97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3.4%</w:t>
            </w:r>
          </w:p>
        </w:tc>
        <w:tc>
          <w:tcPr>
            <w:tcW w:w="611" w:type="dxa"/>
            <w:gridSpan w:val="2"/>
          </w:tcPr>
          <w:p w14:paraId="182ECE76"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56B3321F"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3.0%</w:t>
            </w:r>
          </w:p>
        </w:tc>
      </w:tr>
      <w:tr w:rsidR="00E3532C" w:rsidRPr="00BA65E5" w14:paraId="4264E2BD" w14:textId="77777777">
        <w:tblPrEx>
          <w:tblCellMar>
            <w:top w:w="0" w:type="dxa"/>
            <w:bottom w:w="0" w:type="dxa"/>
          </w:tblCellMar>
        </w:tblPrEx>
        <w:trPr>
          <w:gridAfter w:val="2"/>
          <w:wAfter w:w="1088" w:type="dxa"/>
          <w:trHeight w:val="250"/>
        </w:trPr>
        <w:tc>
          <w:tcPr>
            <w:tcW w:w="1402" w:type="dxa"/>
          </w:tcPr>
          <w:p w14:paraId="39F86D0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800</w:t>
            </w:r>
          </w:p>
        </w:tc>
        <w:tc>
          <w:tcPr>
            <w:tcW w:w="543" w:type="dxa"/>
            <w:gridSpan w:val="2"/>
          </w:tcPr>
          <w:p w14:paraId="0A7C147E"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552AE2EA"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3.5%</w:t>
            </w:r>
          </w:p>
        </w:tc>
        <w:tc>
          <w:tcPr>
            <w:tcW w:w="685" w:type="dxa"/>
            <w:gridSpan w:val="2"/>
          </w:tcPr>
          <w:p w14:paraId="69500D3D"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3F18BC05"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3.4%</w:t>
            </w:r>
          </w:p>
        </w:tc>
        <w:tc>
          <w:tcPr>
            <w:tcW w:w="607" w:type="dxa"/>
            <w:gridSpan w:val="2"/>
          </w:tcPr>
          <w:p w14:paraId="32F1E402"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04C4F28D"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3.2%</w:t>
            </w:r>
          </w:p>
        </w:tc>
        <w:tc>
          <w:tcPr>
            <w:tcW w:w="611" w:type="dxa"/>
            <w:gridSpan w:val="2"/>
          </w:tcPr>
          <w:p w14:paraId="1299CC30"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313B136C"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2.8%</w:t>
            </w:r>
          </w:p>
        </w:tc>
      </w:tr>
      <w:tr w:rsidR="00E3532C" w:rsidRPr="00BA65E5" w14:paraId="7D2C9554" w14:textId="77777777">
        <w:tblPrEx>
          <w:tblCellMar>
            <w:top w:w="0" w:type="dxa"/>
            <w:bottom w:w="0" w:type="dxa"/>
          </w:tblCellMar>
        </w:tblPrEx>
        <w:trPr>
          <w:gridAfter w:val="2"/>
          <w:wAfter w:w="1088" w:type="dxa"/>
          <w:trHeight w:val="250"/>
        </w:trPr>
        <w:tc>
          <w:tcPr>
            <w:tcW w:w="1402" w:type="dxa"/>
          </w:tcPr>
          <w:p w14:paraId="335B3198"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lastRenderedPageBreak/>
              <w:t>900</w:t>
            </w:r>
          </w:p>
        </w:tc>
        <w:tc>
          <w:tcPr>
            <w:tcW w:w="543" w:type="dxa"/>
            <w:gridSpan w:val="2"/>
          </w:tcPr>
          <w:p w14:paraId="4C8A7241"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764DFFE0"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3.3%</w:t>
            </w:r>
          </w:p>
        </w:tc>
        <w:tc>
          <w:tcPr>
            <w:tcW w:w="685" w:type="dxa"/>
            <w:gridSpan w:val="2"/>
          </w:tcPr>
          <w:p w14:paraId="295E3388"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1DEBA553"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3.2%</w:t>
            </w:r>
          </w:p>
        </w:tc>
        <w:tc>
          <w:tcPr>
            <w:tcW w:w="607" w:type="dxa"/>
            <w:gridSpan w:val="2"/>
          </w:tcPr>
          <w:p w14:paraId="74322E7A"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442DE98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3.0%</w:t>
            </w:r>
          </w:p>
        </w:tc>
        <w:tc>
          <w:tcPr>
            <w:tcW w:w="611" w:type="dxa"/>
            <w:gridSpan w:val="2"/>
          </w:tcPr>
          <w:p w14:paraId="306550A4"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39D36092"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2.6%</w:t>
            </w:r>
          </w:p>
        </w:tc>
      </w:tr>
      <w:tr w:rsidR="00E3532C" w:rsidRPr="00BA65E5" w14:paraId="05FEF9E0" w14:textId="77777777">
        <w:tblPrEx>
          <w:tblCellMar>
            <w:top w:w="0" w:type="dxa"/>
            <w:bottom w:w="0" w:type="dxa"/>
          </w:tblCellMar>
        </w:tblPrEx>
        <w:trPr>
          <w:gridAfter w:val="2"/>
          <w:wAfter w:w="1088" w:type="dxa"/>
          <w:trHeight w:val="250"/>
        </w:trPr>
        <w:tc>
          <w:tcPr>
            <w:tcW w:w="1402" w:type="dxa"/>
          </w:tcPr>
          <w:p w14:paraId="3269C4F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1,000</w:t>
            </w:r>
          </w:p>
        </w:tc>
        <w:tc>
          <w:tcPr>
            <w:tcW w:w="543" w:type="dxa"/>
            <w:gridSpan w:val="2"/>
          </w:tcPr>
          <w:p w14:paraId="1EB6A8A1"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606FDAFD"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3.1%</w:t>
            </w:r>
          </w:p>
        </w:tc>
        <w:tc>
          <w:tcPr>
            <w:tcW w:w="685" w:type="dxa"/>
            <w:gridSpan w:val="2"/>
          </w:tcPr>
          <w:p w14:paraId="3E310615"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79C33C3A"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3.0%</w:t>
            </w:r>
          </w:p>
        </w:tc>
        <w:tc>
          <w:tcPr>
            <w:tcW w:w="607" w:type="dxa"/>
            <w:gridSpan w:val="2"/>
          </w:tcPr>
          <w:p w14:paraId="51EA6CCA"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295C54A1"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2.8%</w:t>
            </w:r>
          </w:p>
        </w:tc>
        <w:tc>
          <w:tcPr>
            <w:tcW w:w="611" w:type="dxa"/>
            <w:gridSpan w:val="2"/>
          </w:tcPr>
          <w:p w14:paraId="562776C2"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4303DB40"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2.5%</w:t>
            </w:r>
          </w:p>
        </w:tc>
      </w:tr>
      <w:tr w:rsidR="00E3532C" w:rsidRPr="00BA65E5" w14:paraId="28524DC3" w14:textId="77777777">
        <w:tblPrEx>
          <w:tblCellMar>
            <w:top w:w="0" w:type="dxa"/>
            <w:bottom w:w="0" w:type="dxa"/>
          </w:tblCellMar>
        </w:tblPrEx>
        <w:trPr>
          <w:gridAfter w:val="2"/>
          <w:wAfter w:w="1088" w:type="dxa"/>
          <w:trHeight w:val="250"/>
        </w:trPr>
        <w:tc>
          <w:tcPr>
            <w:tcW w:w="1402" w:type="dxa"/>
          </w:tcPr>
          <w:p w14:paraId="21C4AEC3"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1,500</w:t>
            </w:r>
          </w:p>
        </w:tc>
        <w:tc>
          <w:tcPr>
            <w:tcW w:w="543" w:type="dxa"/>
            <w:gridSpan w:val="2"/>
          </w:tcPr>
          <w:p w14:paraId="11714503"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41713338"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2.5%</w:t>
            </w:r>
          </w:p>
        </w:tc>
        <w:tc>
          <w:tcPr>
            <w:tcW w:w="685" w:type="dxa"/>
            <w:gridSpan w:val="2"/>
          </w:tcPr>
          <w:p w14:paraId="2EC6CEDA"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1BFA3D11"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2.5%</w:t>
            </w:r>
          </w:p>
        </w:tc>
        <w:tc>
          <w:tcPr>
            <w:tcW w:w="607" w:type="dxa"/>
            <w:gridSpan w:val="2"/>
          </w:tcPr>
          <w:p w14:paraId="6A056DAB"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6D4D37AC"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2.3%</w:t>
            </w:r>
          </w:p>
        </w:tc>
        <w:tc>
          <w:tcPr>
            <w:tcW w:w="611" w:type="dxa"/>
            <w:gridSpan w:val="2"/>
          </w:tcPr>
          <w:p w14:paraId="465DB9AB"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14A8BC73"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2.0%</w:t>
            </w:r>
          </w:p>
        </w:tc>
      </w:tr>
      <w:tr w:rsidR="00E3532C" w:rsidRPr="00BA65E5" w14:paraId="7D8BB1D3" w14:textId="77777777">
        <w:tblPrEx>
          <w:tblCellMar>
            <w:top w:w="0" w:type="dxa"/>
            <w:bottom w:w="0" w:type="dxa"/>
          </w:tblCellMar>
        </w:tblPrEx>
        <w:trPr>
          <w:gridAfter w:val="2"/>
          <w:wAfter w:w="1088" w:type="dxa"/>
          <w:trHeight w:val="250"/>
        </w:trPr>
        <w:tc>
          <w:tcPr>
            <w:tcW w:w="1402" w:type="dxa"/>
          </w:tcPr>
          <w:p w14:paraId="787DFE57"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2,000</w:t>
            </w:r>
          </w:p>
        </w:tc>
        <w:tc>
          <w:tcPr>
            <w:tcW w:w="543" w:type="dxa"/>
            <w:gridSpan w:val="2"/>
          </w:tcPr>
          <w:p w14:paraId="14933AE8"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6F478DF3"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2.2%</w:t>
            </w:r>
          </w:p>
        </w:tc>
        <w:tc>
          <w:tcPr>
            <w:tcW w:w="685" w:type="dxa"/>
            <w:gridSpan w:val="2"/>
          </w:tcPr>
          <w:p w14:paraId="271DA1E8"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Pr>
          <w:p w14:paraId="36D91A39"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2.1%</w:t>
            </w:r>
          </w:p>
        </w:tc>
        <w:tc>
          <w:tcPr>
            <w:tcW w:w="607" w:type="dxa"/>
            <w:gridSpan w:val="2"/>
          </w:tcPr>
          <w:p w14:paraId="41CFC77C"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Pr>
          <w:p w14:paraId="5B24C486"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2.0%</w:t>
            </w:r>
          </w:p>
        </w:tc>
        <w:tc>
          <w:tcPr>
            <w:tcW w:w="611" w:type="dxa"/>
            <w:gridSpan w:val="2"/>
          </w:tcPr>
          <w:p w14:paraId="2C9438C6"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Pr>
          <w:p w14:paraId="4D52D394"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1.8%</w:t>
            </w:r>
          </w:p>
        </w:tc>
      </w:tr>
      <w:tr w:rsidR="00E3532C" w:rsidRPr="00BA65E5" w14:paraId="63BF8F65" w14:textId="77777777">
        <w:tblPrEx>
          <w:tblCellMar>
            <w:top w:w="0" w:type="dxa"/>
            <w:bottom w:w="0" w:type="dxa"/>
          </w:tblCellMar>
        </w:tblPrEx>
        <w:trPr>
          <w:gridAfter w:val="2"/>
          <w:wAfter w:w="1088" w:type="dxa"/>
          <w:trHeight w:val="250"/>
        </w:trPr>
        <w:tc>
          <w:tcPr>
            <w:tcW w:w="1402" w:type="dxa"/>
            <w:tcBorders>
              <w:bottom w:val="single" w:sz="4" w:space="0" w:color="auto"/>
            </w:tcBorders>
          </w:tcPr>
          <w:p w14:paraId="7331DC6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2,500</w:t>
            </w:r>
          </w:p>
        </w:tc>
        <w:tc>
          <w:tcPr>
            <w:tcW w:w="543" w:type="dxa"/>
            <w:gridSpan w:val="2"/>
            <w:tcBorders>
              <w:bottom w:val="single" w:sz="4" w:space="0" w:color="auto"/>
            </w:tcBorders>
          </w:tcPr>
          <w:p w14:paraId="5AE1DCF2"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Borders>
              <w:bottom w:val="single" w:sz="4" w:space="0" w:color="auto"/>
            </w:tcBorders>
          </w:tcPr>
          <w:p w14:paraId="25E6154B"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2.0%</w:t>
            </w:r>
          </w:p>
        </w:tc>
        <w:tc>
          <w:tcPr>
            <w:tcW w:w="685" w:type="dxa"/>
            <w:gridSpan w:val="2"/>
            <w:tcBorders>
              <w:bottom w:val="single" w:sz="4" w:space="0" w:color="auto"/>
            </w:tcBorders>
          </w:tcPr>
          <w:p w14:paraId="06CBAEDF"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59" w:type="dxa"/>
            <w:gridSpan w:val="2"/>
            <w:tcBorders>
              <w:bottom w:val="single" w:sz="4" w:space="0" w:color="auto"/>
            </w:tcBorders>
          </w:tcPr>
          <w:p w14:paraId="4F006592"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1.9%</w:t>
            </w:r>
          </w:p>
        </w:tc>
        <w:tc>
          <w:tcPr>
            <w:tcW w:w="607" w:type="dxa"/>
            <w:gridSpan w:val="2"/>
            <w:tcBorders>
              <w:bottom w:val="single" w:sz="4" w:space="0" w:color="auto"/>
            </w:tcBorders>
          </w:tcPr>
          <w:p w14:paraId="5D457398"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739" w:type="dxa"/>
            <w:gridSpan w:val="2"/>
            <w:tcBorders>
              <w:bottom w:val="single" w:sz="4" w:space="0" w:color="auto"/>
            </w:tcBorders>
          </w:tcPr>
          <w:p w14:paraId="4C707B17"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1.8%</w:t>
            </w:r>
          </w:p>
        </w:tc>
        <w:tc>
          <w:tcPr>
            <w:tcW w:w="611" w:type="dxa"/>
            <w:gridSpan w:val="2"/>
            <w:tcBorders>
              <w:bottom w:val="single" w:sz="4" w:space="0" w:color="auto"/>
            </w:tcBorders>
          </w:tcPr>
          <w:p w14:paraId="122EF847" w14:textId="77777777" w:rsidR="00E3532C" w:rsidRPr="00BA65E5" w:rsidRDefault="00E3532C" w:rsidP="00A4691D">
            <w:pPr>
              <w:spacing w:line="360" w:lineRule="auto"/>
              <w:jc w:val="right"/>
              <w:rPr>
                <w:rFonts w:ascii="Lato" w:hAnsi="Lato"/>
                <w:snapToGrid w:val="0"/>
                <w:color w:val="000000"/>
                <w:sz w:val="24"/>
                <w:szCs w:val="24"/>
              </w:rPr>
            </w:pPr>
            <w:r w:rsidRPr="00BA65E5">
              <w:rPr>
                <w:rFonts w:ascii="Lato" w:hAnsi="Lato"/>
                <w:snapToGrid w:val="0"/>
                <w:color w:val="000000"/>
                <w:sz w:val="24"/>
                <w:szCs w:val="24"/>
              </w:rPr>
              <w:t>+/-</w:t>
            </w:r>
          </w:p>
        </w:tc>
        <w:tc>
          <w:tcPr>
            <w:tcW w:w="1595" w:type="dxa"/>
            <w:tcBorders>
              <w:bottom w:val="single" w:sz="4" w:space="0" w:color="auto"/>
            </w:tcBorders>
          </w:tcPr>
          <w:p w14:paraId="2EF763E2" w14:textId="77777777" w:rsidR="00E3532C" w:rsidRPr="00BA65E5" w:rsidRDefault="00E3532C" w:rsidP="00A4691D">
            <w:pPr>
              <w:spacing w:line="360" w:lineRule="auto"/>
              <w:jc w:val="center"/>
              <w:rPr>
                <w:rFonts w:ascii="Lato" w:hAnsi="Lato"/>
                <w:snapToGrid w:val="0"/>
                <w:color w:val="000000"/>
                <w:sz w:val="24"/>
                <w:szCs w:val="24"/>
              </w:rPr>
            </w:pPr>
            <w:r w:rsidRPr="00BA65E5">
              <w:rPr>
                <w:rFonts w:ascii="Lato" w:hAnsi="Lato"/>
                <w:snapToGrid w:val="0"/>
                <w:color w:val="000000"/>
                <w:sz w:val="24"/>
                <w:szCs w:val="24"/>
              </w:rPr>
              <w:t>1.6%</w:t>
            </w:r>
          </w:p>
        </w:tc>
      </w:tr>
    </w:tbl>
    <w:p w14:paraId="46ECFBAB" w14:textId="77777777" w:rsidR="00963B6E" w:rsidRPr="00BA65E5" w:rsidRDefault="00963B6E" w:rsidP="00A4691D">
      <w:pPr>
        <w:pStyle w:val="BodyText"/>
        <w:spacing w:line="360" w:lineRule="auto"/>
        <w:rPr>
          <w:rFonts w:ascii="Lato" w:hAnsi="Lato"/>
          <w:color w:val="000000"/>
          <w:szCs w:val="24"/>
        </w:rPr>
      </w:pPr>
      <w:r w:rsidRPr="00BA65E5">
        <w:rPr>
          <w:rFonts w:ascii="Lato" w:hAnsi="Lato"/>
          <w:snapToGrid w:val="0"/>
          <w:color w:val="000000"/>
          <w:szCs w:val="24"/>
        </w:rPr>
        <w:t xml:space="preserve">Note this assumes the responses are from a completely unclustered random sample. </w:t>
      </w:r>
    </w:p>
    <w:p w14:paraId="750B5C09" w14:textId="77777777" w:rsidR="007104FC" w:rsidRDefault="00CC41FA" w:rsidP="00A27EBA">
      <w:pPr>
        <w:pStyle w:val="BodyText"/>
        <w:spacing w:line="360" w:lineRule="auto"/>
        <w:jc w:val="center"/>
        <w:rPr>
          <w:rFonts w:ascii="Lato" w:hAnsi="Lato"/>
          <w:color w:val="000000"/>
          <w:szCs w:val="24"/>
        </w:rPr>
      </w:pPr>
      <w:r w:rsidRPr="00BA65E5">
        <w:rPr>
          <w:rFonts w:ascii="Lato" w:hAnsi="Lato"/>
          <w:color w:val="000000"/>
          <w:szCs w:val="24"/>
        </w:rPr>
        <w:t xml:space="preserve">Appendix C shows the effect of weighting on the effective sample sizes.  The effective sample size should be used for the calculation of confidence limits on all weighted data, </w:t>
      </w:r>
      <w:proofErr w:type="gramStart"/>
      <w:r w:rsidRPr="00BA65E5">
        <w:rPr>
          <w:rFonts w:ascii="Lato" w:hAnsi="Lato"/>
          <w:color w:val="000000"/>
          <w:szCs w:val="24"/>
        </w:rPr>
        <w:t>i.e.</w:t>
      </w:r>
      <w:proofErr w:type="gramEnd"/>
      <w:r w:rsidRPr="00BA65E5">
        <w:rPr>
          <w:rFonts w:ascii="Lato" w:hAnsi="Lato"/>
          <w:color w:val="000000"/>
          <w:szCs w:val="24"/>
        </w:rPr>
        <w:t xml:space="preserve"> on samples from the FE </w:t>
      </w:r>
      <w:r w:rsidR="00504387" w:rsidRPr="00BA65E5">
        <w:rPr>
          <w:rFonts w:ascii="Lato" w:hAnsi="Lato"/>
          <w:color w:val="000000"/>
          <w:szCs w:val="24"/>
        </w:rPr>
        <w:t>system</w:t>
      </w:r>
      <w:r w:rsidRPr="00BA65E5">
        <w:rPr>
          <w:rFonts w:ascii="Lato" w:hAnsi="Lato"/>
          <w:color w:val="000000"/>
          <w:szCs w:val="24"/>
        </w:rPr>
        <w:t>, FE delivered by Adult Learning Providers, and WBL.  No weighting was applied to the Leardirect (UFI) and PCDL data.</w:t>
      </w:r>
      <w:r w:rsidR="007104FC" w:rsidRPr="00BA65E5">
        <w:rPr>
          <w:rFonts w:ascii="Lato" w:hAnsi="Lato"/>
          <w:color w:val="000000"/>
          <w:szCs w:val="24"/>
        </w:rPr>
        <w:t xml:space="preserve">   </w:t>
      </w:r>
    </w:p>
    <w:p w14:paraId="7D9082A2" w14:textId="77777777" w:rsidR="005614A2" w:rsidRPr="005614A2" w:rsidRDefault="005614A2" w:rsidP="005614A2"/>
    <w:p w14:paraId="416C0C40" w14:textId="77777777" w:rsidR="005614A2" w:rsidRPr="005614A2" w:rsidRDefault="005614A2" w:rsidP="005614A2"/>
    <w:p w14:paraId="5B057BAD" w14:textId="77777777" w:rsidR="005614A2" w:rsidRPr="005614A2" w:rsidRDefault="005614A2" w:rsidP="005614A2"/>
    <w:p w14:paraId="044FF4FF" w14:textId="77777777" w:rsidR="005614A2" w:rsidRPr="005614A2" w:rsidRDefault="005614A2" w:rsidP="005614A2"/>
    <w:p w14:paraId="19BB08F2" w14:textId="7ACB2EE9" w:rsidR="00191CEA" w:rsidRDefault="00E373D2" w:rsidP="005614A2">
      <w:pPr>
        <w:tabs>
          <w:tab w:val="left" w:pos="5362"/>
        </w:tabs>
        <w:jc w:val="center"/>
        <w:rPr>
          <w:rFonts w:ascii="Lato" w:hAnsi="Lato" w:cs="Arial"/>
          <w:b/>
          <w:bCs/>
          <w:color w:val="000000"/>
          <w:sz w:val="28"/>
          <w:szCs w:val="28"/>
        </w:rPr>
      </w:pPr>
      <w:bookmarkStart w:id="66" w:name="_Toc137522816"/>
      <w:bookmarkStart w:id="67" w:name="_Toc193625398"/>
      <w:bookmarkStart w:id="68" w:name="_Toc193625554"/>
      <w:bookmarkStart w:id="69" w:name="_Toc204405309"/>
      <w:r w:rsidRPr="00BA65E5">
        <w:rPr>
          <w:rFonts w:ascii="Lato" w:hAnsi="Lato" w:cs="Arial"/>
          <w:b/>
          <w:bCs/>
          <w:color w:val="000000"/>
          <w:sz w:val="28"/>
          <w:szCs w:val="28"/>
        </w:rPr>
        <w:t>Appendices</w:t>
      </w:r>
      <w:bookmarkEnd w:id="66"/>
      <w:bookmarkEnd w:id="67"/>
      <w:bookmarkEnd w:id="68"/>
      <w:bookmarkEnd w:id="69"/>
    </w:p>
    <w:p w14:paraId="5FD39083" w14:textId="77777777" w:rsidR="005614A2" w:rsidRPr="00BA65E5" w:rsidRDefault="005614A2" w:rsidP="005614A2">
      <w:pPr>
        <w:tabs>
          <w:tab w:val="left" w:pos="5362"/>
        </w:tabs>
        <w:jc w:val="center"/>
        <w:rPr>
          <w:rFonts w:ascii="Lato" w:hAnsi="Lato" w:cs="Arial"/>
          <w:b/>
          <w:bCs/>
          <w:color w:val="000000"/>
          <w:sz w:val="28"/>
          <w:szCs w:val="28"/>
        </w:rPr>
      </w:pPr>
    </w:p>
    <w:tbl>
      <w:tblPr>
        <w:tblW w:w="8640" w:type="dxa"/>
        <w:tblInd w:w="18" w:type="dxa"/>
        <w:tblLayout w:type="fixed"/>
        <w:tblLook w:val="0000" w:firstRow="0" w:lastRow="0" w:firstColumn="0" w:lastColumn="0" w:noHBand="0" w:noVBand="0"/>
      </w:tblPr>
      <w:tblGrid>
        <w:gridCol w:w="3510"/>
        <w:gridCol w:w="1530"/>
        <w:gridCol w:w="1260"/>
        <w:gridCol w:w="1080"/>
        <w:gridCol w:w="1260"/>
      </w:tblGrid>
      <w:tr w:rsidR="00191CEA" w:rsidRPr="00BA65E5" w14:paraId="1FAC0C81" w14:textId="77777777">
        <w:trPr>
          <w:trHeight w:val="255"/>
        </w:trPr>
        <w:tc>
          <w:tcPr>
            <w:tcW w:w="3510" w:type="dxa"/>
            <w:tcBorders>
              <w:top w:val="single" w:sz="12" w:space="0" w:color="auto"/>
              <w:left w:val="nil"/>
              <w:bottom w:val="single" w:sz="2" w:space="0" w:color="auto"/>
              <w:right w:val="nil"/>
            </w:tcBorders>
            <w:shd w:val="clear" w:color="auto" w:fill="auto"/>
            <w:noWrap/>
            <w:vAlign w:val="bottom"/>
          </w:tcPr>
          <w:p w14:paraId="3752EA1B" w14:textId="77777777" w:rsidR="00191CEA" w:rsidRPr="00BA65E5" w:rsidRDefault="00D84331" w:rsidP="00A27EBA">
            <w:pPr>
              <w:pStyle w:val="BodyText"/>
              <w:spacing w:line="276" w:lineRule="auto"/>
              <w:rPr>
                <w:rFonts w:ascii="Lato" w:hAnsi="Lato"/>
                <w:color w:val="000000"/>
                <w:sz w:val="18"/>
                <w:szCs w:val="18"/>
              </w:rPr>
            </w:pPr>
            <w:r w:rsidRPr="00BA65E5">
              <w:rPr>
                <w:rFonts w:ascii="Lato" w:hAnsi="Lato"/>
                <w:color w:val="000000"/>
                <w:sz w:val="18"/>
                <w:szCs w:val="18"/>
              </w:rPr>
              <w:t>LSC</w:t>
            </w:r>
          </w:p>
        </w:tc>
        <w:tc>
          <w:tcPr>
            <w:tcW w:w="1530" w:type="dxa"/>
            <w:tcBorders>
              <w:top w:val="single" w:sz="12" w:space="0" w:color="auto"/>
              <w:left w:val="nil"/>
              <w:bottom w:val="single" w:sz="2" w:space="0" w:color="auto"/>
              <w:right w:val="nil"/>
            </w:tcBorders>
            <w:shd w:val="clear" w:color="auto" w:fill="auto"/>
            <w:noWrap/>
            <w:vAlign w:val="bottom"/>
          </w:tcPr>
          <w:p w14:paraId="02EBDE83"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General FE College incl Tertiary</w:t>
            </w:r>
          </w:p>
        </w:tc>
        <w:tc>
          <w:tcPr>
            <w:tcW w:w="1260" w:type="dxa"/>
            <w:tcBorders>
              <w:top w:val="single" w:sz="12" w:space="0" w:color="auto"/>
              <w:left w:val="nil"/>
              <w:bottom w:val="single" w:sz="2" w:space="0" w:color="auto"/>
              <w:right w:val="nil"/>
            </w:tcBorders>
            <w:shd w:val="clear" w:color="auto" w:fill="auto"/>
            <w:noWrap/>
            <w:vAlign w:val="bottom"/>
          </w:tcPr>
          <w:p w14:paraId="2DC3ECC1" w14:textId="77777777" w:rsidR="00191CEA" w:rsidRPr="00BA65E5" w:rsidRDefault="00D84331" w:rsidP="00A27EBA">
            <w:pPr>
              <w:spacing w:line="276" w:lineRule="auto"/>
              <w:jc w:val="center"/>
              <w:rPr>
                <w:rFonts w:ascii="Lato" w:hAnsi="Lato"/>
                <w:b/>
                <w:bCs/>
                <w:color w:val="000000"/>
                <w:sz w:val="18"/>
                <w:szCs w:val="18"/>
              </w:rPr>
            </w:pPr>
            <w:r w:rsidRPr="00BA65E5">
              <w:rPr>
                <w:rFonts w:ascii="Lato" w:hAnsi="Lato"/>
                <w:b/>
                <w:bCs/>
                <w:color w:val="000000"/>
                <w:sz w:val="18"/>
                <w:szCs w:val="18"/>
              </w:rPr>
              <w:t>Special(ist)</w:t>
            </w:r>
            <w:r w:rsidR="00191CEA" w:rsidRPr="00BA65E5">
              <w:rPr>
                <w:rFonts w:ascii="Lato" w:hAnsi="Lato"/>
                <w:b/>
                <w:bCs/>
                <w:color w:val="000000"/>
                <w:sz w:val="18"/>
                <w:szCs w:val="18"/>
              </w:rPr>
              <w:t xml:space="preserve"> FE</w:t>
            </w:r>
          </w:p>
        </w:tc>
        <w:tc>
          <w:tcPr>
            <w:tcW w:w="1080" w:type="dxa"/>
            <w:tcBorders>
              <w:top w:val="single" w:sz="12" w:space="0" w:color="auto"/>
              <w:left w:val="nil"/>
              <w:bottom w:val="single" w:sz="2" w:space="0" w:color="auto"/>
              <w:right w:val="nil"/>
            </w:tcBorders>
            <w:shd w:val="clear" w:color="auto" w:fill="auto"/>
            <w:noWrap/>
            <w:vAlign w:val="bottom"/>
          </w:tcPr>
          <w:p w14:paraId="505E858D" w14:textId="77777777" w:rsidR="00191CEA" w:rsidRPr="00BA65E5" w:rsidRDefault="00D84331" w:rsidP="00A27EBA">
            <w:pPr>
              <w:spacing w:line="276" w:lineRule="auto"/>
              <w:jc w:val="center"/>
              <w:rPr>
                <w:rFonts w:ascii="Lato" w:hAnsi="Lato"/>
                <w:b/>
                <w:bCs/>
                <w:color w:val="000000"/>
                <w:sz w:val="18"/>
                <w:szCs w:val="18"/>
              </w:rPr>
            </w:pPr>
            <w:r w:rsidRPr="00BA65E5">
              <w:rPr>
                <w:rFonts w:ascii="Lato" w:hAnsi="Lato"/>
                <w:b/>
                <w:bCs/>
                <w:color w:val="000000"/>
                <w:sz w:val="18"/>
                <w:szCs w:val="18"/>
              </w:rPr>
              <w:t xml:space="preserve">6th </w:t>
            </w:r>
            <w:r w:rsidR="00191CEA" w:rsidRPr="00BA65E5">
              <w:rPr>
                <w:rFonts w:ascii="Lato" w:hAnsi="Lato"/>
                <w:b/>
                <w:bCs/>
                <w:color w:val="000000"/>
                <w:sz w:val="18"/>
                <w:szCs w:val="18"/>
              </w:rPr>
              <w:t xml:space="preserve">form college </w:t>
            </w:r>
          </w:p>
        </w:tc>
        <w:tc>
          <w:tcPr>
            <w:tcW w:w="1260" w:type="dxa"/>
            <w:tcBorders>
              <w:top w:val="single" w:sz="12" w:space="0" w:color="auto"/>
              <w:left w:val="nil"/>
              <w:bottom w:val="single" w:sz="2" w:space="0" w:color="auto"/>
              <w:right w:val="nil"/>
            </w:tcBorders>
            <w:shd w:val="clear" w:color="auto" w:fill="auto"/>
            <w:noWrap/>
            <w:vAlign w:val="bottom"/>
          </w:tcPr>
          <w:p w14:paraId="5536501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Total FE</w:t>
            </w:r>
          </w:p>
        </w:tc>
      </w:tr>
      <w:tr w:rsidR="00191CEA" w:rsidRPr="00BA65E5" w14:paraId="062BD492" w14:textId="77777777">
        <w:trPr>
          <w:trHeight w:hRule="exact" w:val="245"/>
        </w:trPr>
        <w:tc>
          <w:tcPr>
            <w:tcW w:w="3510" w:type="dxa"/>
            <w:tcBorders>
              <w:top w:val="single" w:sz="2" w:space="0" w:color="auto"/>
              <w:left w:val="nil"/>
              <w:bottom w:val="nil"/>
              <w:right w:val="nil"/>
            </w:tcBorders>
            <w:shd w:val="clear" w:color="auto" w:fill="auto"/>
            <w:noWrap/>
            <w:vAlign w:val="bottom"/>
          </w:tcPr>
          <w:p w14:paraId="26686B89"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Derbyshire</w:t>
            </w:r>
          </w:p>
        </w:tc>
        <w:tc>
          <w:tcPr>
            <w:tcW w:w="1530" w:type="dxa"/>
            <w:tcBorders>
              <w:top w:val="single" w:sz="2" w:space="0" w:color="auto"/>
              <w:left w:val="nil"/>
              <w:bottom w:val="nil"/>
              <w:right w:val="nil"/>
            </w:tcBorders>
            <w:shd w:val="clear" w:color="auto" w:fill="auto"/>
            <w:noWrap/>
            <w:vAlign w:val="bottom"/>
          </w:tcPr>
          <w:p w14:paraId="0EF222DE"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185</w:t>
            </w:r>
          </w:p>
        </w:tc>
        <w:tc>
          <w:tcPr>
            <w:tcW w:w="1260" w:type="dxa"/>
            <w:tcBorders>
              <w:top w:val="single" w:sz="2" w:space="0" w:color="auto"/>
              <w:left w:val="nil"/>
              <w:bottom w:val="nil"/>
              <w:right w:val="nil"/>
            </w:tcBorders>
            <w:shd w:val="clear" w:color="auto" w:fill="auto"/>
            <w:noWrap/>
            <w:vAlign w:val="bottom"/>
          </w:tcPr>
          <w:p w14:paraId="7A3045A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single" w:sz="2" w:space="0" w:color="auto"/>
              <w:left w:val="nil"/>
              <w:bottom w:val="nil"/>
              <w:right w:val="nil"/>
            </w:tcBorders>
            <w:shd w:val="clear" w:color="auto" w:fill="auto"/>
            <w:noWrap/>
            <w:vAlign w:val="bottom"/>
          </w:tcPr>
          <w:p w14:paraId="28EE3CC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single" w:sz="2" w:space="0" w:color="auto"/>
              <w:left w:val="nil"/>
              <w:bottom w:val="nil"/>
              <w:right w:val="nil"/>
            </w:tcBorders>
            <w:shd w:val="clear" w:color="auto" w:fill="auto"/>
            <w:noWrap/>
            <w:vAlign w:val="bottom"/>
          </w:tcPr>
          <w:p w14:paraId="569DFE26"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185</w:t>
            </w:r>
          </w:p>
        </w:tc>
      </w:tr>
      <w:tr w:rsidR="00191CEA" w:rsidRPr="00BA65E5" w14:paraId="75994145" w14:textId="77777777">
        <w:trPr>
          <w:trHeight w:hRule="exact" w:val="245"/>
        </w:trPr>
        <w:tc>
          <w:tcPr>
            <w:tcW w:w="3510" w:type="dxa"/>
            <w:tcBorders>
              <w:top w:val="nil"/>
              <w:left w:val="nil"/>
              <w:bottom w:val="nil"/>
              <w:right w:val="nil"/>
            </w:tcBorders>
            <w:shd w:val="clear" w:color="auto" w:fill="auto"/>
            <w:noWrap/>
            <w:vAlign w:val="bottom"/>
          </w:tcPr>
          <w:p w14:paraId="5A869391"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Nottinghamshire</w:t>
            </w:r>
          </w:p>
        </w:tc>
        <w:tc>
          <w:tcPr>
            <w:tcW w:w="1530" w:type="dxa"/>
            <w:tcBorders>
              <w:top w:val="nil"/>
              <w:left w:val="nil"/>
              <w:bottom w:val="nil"/>
              <w:right w:val="nil"/>
            </w:tcBorders>
            <w:shd w:val="clear" w:color="auto" w:fill="auto"/>
            <w:noWrap/>
            <w:vAlign w:val="bottom"/>
          </w:tcPr>
          <w:p w14:paraId="77D81A2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215</w:t>
            </w:r>
          </w:p>
        </w:tc>
        <w:tc>
          <w:tcPr>
            <w:tcW w:w="1260" w:type="dxa"/>
            <w:tcBorders>
              <w:top w:val="nil"/>
              <w:left w:val="nil"/>
              <w:bottom w:val="nil"/>
              <w:right w:val="nil"/>
            </w:tcBorders>
            <w:shd w:val="clear" w:color="auto" w:fill="auto"/>
            <w:noWrap/>
            <w:vAlign w:val="bottom"/>
          </w:tcPr>
          <w:p w14:paraId="387073B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4D14A8D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11</w:t>
            </w:r>
          </w:p>
        </w:tc>
        <w:tc>
          <w:tcPr>
            <w:tcW w:w="1260" w:type="dxa"/>
            <w:tcBorders>
              <w:top w:val="nil"/>
              <w:left w:val="nil"/>
              <w:bottom w:val="nil"/>
              <w:right w:val="nil"/>
            </w:tcBorders>
            <w:shd w:val="clear" w:color="auto" w:fill="auto"/>
            <w:noWrap/>
            <w:vAlign w:val="bottom"/>
          </w:tcPr>
          <w:p w14:paraId="2C9F47F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226</w:t>
            </w:r>
          </w:p>
        </w:tc>
      </w:tr>
      <w:tr w:rsidR="00191CEA" w:rsidRPr="00BA65E5" w14:paraId="73C0B928" w14:textId="77777777">
        <w:trPr>
          <w:trHeight w:hRule="exact" w:val="245"/>
        </w:trPr>
        <w:tc>
          <w:tcPr>
            <w:tcW w:w="3510" w:type="dxa"/>
            <w:tcBorders>
              <w:top w:val="nil"/>
              <w:left w:val="nil"/>
              <w:bottom w:val="nil"/>
              <w:right w:val="nil"/>
            </w:tcBorders>
            <w:shd w:val="clear" w:color="auto" w:fill="auto"/>
            <w:noWrap/>
            <w:vAlign w:val="bottom"/>
          </w:tcPr>
          <w:p w14:paraId="1369F326"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Lincolnshire </w:t>
            </w:r>
            <w:r w:rsidR="00D84331" w:rsidRPr="00BA65E5">
              <w:rPr>
                <w:rFonts w:ascii="Lato" w:hAnsi="Lato"/>
                <w:color w:val="000000"/>
                <w:sz w:val="18"/>
                <w:szCs w:val="18"/>
              </w:rPr>
              <w:t>&amp;</w:t>
            </w:r>
            <w:r w:rsidRPr="00BA65E5">
              <w:rPr>
                <w:rFonts w:ascii="Lato" w:hAnsi="Lato"/>
                <w:color w:val="000000"/>
                <w:sz w:val="18"/>
                <w:szCs w:val="18"/>
              </w:rPr>
              <w:t xml:space="preserve"> Rutland</w:t>
            </w:r>
          </w:p>
        </w:tc>
        <w:tc>
          <w:tcPr>
            <w:tcW w:w="1530" w:type="dxa"/>
            <w:tcBorders>
              <w:top w:val="nil"/>
              <w:left w:val="nil"/>
              <w:bottom w:val="nil"/>
              <w:right w:val="nil"/>
            </w:tcBorders>
            <w:shd w:val="clear" w:color="auto" w:fill="auto"/>
            <w:noWrap/>
            <w:vAlign w:val="bottom"/>
          </w:tcPr>
          <w:p w14:paraId="62A1AEA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167</w:t>
            </w:r>
          </w:p>
        </w:tc>
        <w:tc>
          <w:tcPr>
            <w:tcW w:w="1260" w:type="dxa"/>
            <w:tcBorders>
              <w:top w:val="nil"/>
              <w:left w:val="nil"/>
              <w:bottom w:val="nil"/>
              <w:right w:val="nil"/>
            </w:tcBorders>
            <w:shd w:val="clear" w:color="auto" w:fill="auto"/>
            <w:noWrap/>
            <w:vAlign w:val="bottom"/>
          </w:tcPr>
          <w:p w14:paraId="6FB713B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5D7B35E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5ACFDF92"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1EE3C4A4" w14:textId="77777777">
        <w:trPr>
          <w:trHeight w:hRule="exact" w:val="245"/>
        </w:trPr>
        <w:tc>
          <w:tcPr>
            <w:tcW w:w="3510" w:type="dxa"/>
            <w:tcBorders>
              <w:top w:val="nil"/>
              <w:left w:val="nil"/>
              <w:bottom w:val="nil"/>
              <w:right w:val="nil"/>
            </w:tcBorders>
            <w:shd w:val="clear" w:color="auto" w:fill="auto"/>
            <w:noWrap/>
            <w:vAlign w:val="bottom"/>
          </w:tcPr>
          <w:p w14:paraId="438C1A8F"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Leicestershire</w:t>
            </w:r>
          </w:p>
        </w:tc>
        <w:tc>
          <w:tcPr>
            <w:tcW w:w="1530" w:type="dxa"/>
            <w:tcBorders>
              <w:top w:val="nil"/>
              <w:left w:val="nil"/>
              <w:bottom w:val="nil"/>
              <w:right w:val="nil"/>
            </w:tcBorders>
            <w:shd w:val="clear" w:color="auto" w:fill="auto"/>
            <w:noWrap/>
            <w:vAlign w:val="bottom"/>
          </w:tcPr>
          <w:p w14:paraId="70E3B07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141</w:t>
            </w:r>
          </w:p>
        </w:tc>
        <w:tc>
          <w:tcPr>
            <w:tcW w:w="1260" w:type="dxa"/>
            <w:tcBorders>
              <w:top w:val="nil"/>
              <w:left w:val="nil"/>
              <w:bottom w:val="nil"/>
              <w:right w:val="nil"/>
            </w:tcBorders>
            <w:shd w:val="clear" w:color="auto" w:fill="auto"/>
            <w:noWrap/>
            <w:vAlign w:val="bottom"/>
          </w:tcPr>
          <w:p w14:paraId="69F6DC1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5</w:t>
            </w:r>
          </w:p>
        </w:tc>
        <w:tc>
          <w:tcPr>
            <w:tcW w:w="1080" w:type="dxa"/>
            <w:tcBorders>
              <w:top w:val="nil"/>
              <w:left w:val="nil"/>
              <w:bottom w:val="nil"/>
              <w:right w:val="nil"/>
            </w:tcBorders>
            <w:shd w:val="clear" w:color="auto" w:fill="auto"/>
            <w:noWrap/>
            <w:vAlign w:val="bottom"/>
          </w:tcPr>
          <w:p w14:paraId="3E66442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21</w:t>
            </w:r>
          </w:p>
        </w:tc>
        <w:tc>
          <w:tcPr>
            <w:tcW w:w="1260" w:type="dxa"/>
            <w:tcBorders>
              <w:top w:val="nil"/>
              <w:left w:val="nil"/>
              <w:bottom w:val="nil"/>
              <w:right w:val="nil"/>
            </w:tcBorders>
            <w:shd w:val="clear" w:color="auto" w:fill="auto"/>
            <w:noWrap/>
            <w:vAlign w:val="bottom"/>
          </w:tcPr>
          <w:p w14:paraId="74529324"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05962E6F" w14:textId="77777777">
        <w:trPr>
          <w:trHeight w:hRule="exact" w:val="245"/>
        </w:trPr>
        <w:tc>
          <w:tcPr>
            <w:tcW w:w="3510" w:type="dxa"/>
            <w:tcBorders>
              <w:top w:val="nil"/>
              <w:left w:val="nil"/>
              <w:bottom w:val="nil"/>
              <w:right w:val="nil"/>
            </w:tcBorders>
            <w:shd w:val="clear" w:color="auto" w:fill="auto"/>
            <w:noWrap/>
            <w:vAlign w:val="bottom"/>
          </w:tcPr>
          <w:p w14:paraId="22FB8519"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Northamptonshire</w:t>
            </w:r>
          </w:p>
        </w:tc>
        <w:tc>
          <w:tcPr>
            <w:tcW w:w="1530" w:type="dxa"/>
            <w:tcBorders>
              <w:top w:val="nil"/>
              <w:left w:val="nil"/>
              <w:bottom w:val="nil"/>
              <w:right w:val="nil"/>
            </w:tcBorders>
            <w:shd w:val="clear" w:color="auto" w:fill="auto"/>
            <w:noWrap/>
            <w:vAlign w:val="bottom"/>
          </w:tcPr>
          <w:p w14:paraId="262DC86E"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167</w:t>
            </w:r>
          </w:p>
        </w:tc>
        <w:tc>
          <w:tcPr>
            <w:tcW w:w="1260" w:type="dxa"/>
            <w:tcBorders>
              <w:top w:val="nil"/>
              <w:left w:val="nil"/>
              <w:bottom w:val="nil"/>
              <w:right w:val="nil"/>
            </w:tcBorders>
            <w:shd w:val="clear" w:color="auto" w:fill="auto"/>
            <w:noWrap/>
            <w:vAlign w:val="bottom"/>
          </w:tcPr>
          <w:p w14:paraId="456EEE3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4BB58E0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0F172294"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4693774B" w14:textId="77777777">
        <w:trPr>
          <w:trHeight w:hRule="exact" w:val="245"/>
        </w:trPr>
        <w:tc>
          <w:tcPr>
            <w:tcW w:w="3510" w:type="dxa"/>
            <w:tcBorders>
              <w:top w:val="nil"/>
              <w:left w:val="nil"/>
              <w:bottom w:val="nil"/>
              <w:right w:val="nil"/>
            </w:tcBorders>
            <w:shd w:val="clear" w:color="auto" w:fill="auto"/>
            <w:noWrap/>
            <w:vAlign w:val="bottom"/>
          </w:tcPr>
          <w:p w14:paraId="6D80014F"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Norfolk</w:t>
            </w:r>
          </w:p>
        </w:tc>
        <w:tc>
          <w:tcPr>
            <w:tcW w:w="1530" w:type="dxa"/>
            <w:tcBorders>
              <w:top w:val="nil"/>
              <w:left w:val="nil"/>
              <w:bottom w:val="nil"/>
              <w:right w:val="nil"/>
            </w:tcBorders>
            <w:shd w:val="clear" w:color="auto" w:fill="auto"/>
            <w:noWrap/>
            <w:vAlign w:val="bottom"/>
          </w:tcPr>
          <w:p w14:paraId="62BF1B4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132</w:t>
            </w:r>
          </w:p>
        </w:tc>
        <w:tc>
          <w:tcPr>
            <w:tcW w:w="1260" w:type="dxa"/>
            <w:tcBorders>
              <w:top w:val="nil"/>
              <w:left w:val="nil"/>
              <w:bottom w:val="nil"/>
              <w:right w:val="nil"/>
            </w:tcBorders>
            <w:shd w:val="clear" w:color="auto" w:fill="auto"/>
            <w:noWrap/>
            <w:vAlign w:val="bottom"/>
          </w:tcPr>
          <w:p w14:paraId="58854149"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15</w:t>
            </w:r>
          </w:p>
        </w:tc>
        <w:tc>
          <w:tcPr>
            <w:tcW w:w="1080" w:type="dxa"/>
            <w:tcBorders>
              <w:top w:val="nil"/>
              <w:left w:val="nil"/>
              <w:bottom w:val="nil"/>
              <w:right w:val="nil"/>
            </w:tcBorders>
            <w:shd w:val="clear" w:color="auto" w:fill="auto"/>
            <w:noWrap/>
            <w:vAlign w:val="bottom"/>
          </w:tcPr>
          <w:p w14:paraId="0B2681F6"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20</w:t>
            </w:r>
          </w:p>
        </w:tc>
        <w:tc>
          <w:tcPr>
            <w:tcW w:w="1260" w:type="dxa"/>
            <w:tcBorders>
              <w:top w:val="nil"/>
              <w:left w:val="nil"/>
              <w:bottom w:val="nil"/>
              <w:right w:val="nil"/>
            </w:tcBorders>
            <w:shd w:val="clear" w:color="auto" w:fill="auto"/>
            <w:noWrap/>
            <w:vAlign w:val="bottom"/>
          </w:tcPr>
          <w:p w14:paraId="5F54782E"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34360F84" w14:textId="77777777">
        <w:trPr>
          <w:trHeight w:hRule="exact" w:val="245"/>
        </w:trPr>
        <w:tc>
          <w:tcPr>
            <w:tcW w:w="3510" w:type="dxa"/>
            <w:tcBorders>
              <w:top w:val="nil"/>
              <w:left w:val="nil"/>
              <w:bottom w:val="nil"/>
              <w:right w:val="nil"/>
            </w:tcBorders>
            <w:shd w:val="clear" w:color="auto" w:fill="auto"/>
            <w:noWrap/>
            <w:vAlign w:val="bottom"/>
          </w:tcPr>
          <w:p w14:paraId="22545862"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Cambridgeshire</w:t>
            </w:r>
          </w:p>
        </w:tc>
        <w:tc>
          <w:tcPr>
            <w:tcW w:w="1530" w:type="dxa"/>
            <w:tcBorders>
              <w:top w:val="nil"/>
              <w:left w:val="nil"/>
              <w:bottom w:val="nil"/>
              <w:right w:val="nil"/>
            </w:tcBorders>
            <w:shd w:val="clear" w:color="auto" w:fill="auto"/>
            <w:noWrap/>
            <w:vAlign w:val="bottom"/>
          </w:tcPr>
          <w:p w14:paraId="18CF5CCE"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139</w:t>
            </w:r>
          </w:p>
        </w:tc>
        <w:tc>
          <w:tcPr>
            <w:tcW w:w="1260" w:type="dxa"/>
            <w:tcBorders>
              <w:top w:val="nil"/>
              <w:left w:val="nil"/>
              <w:bottom w:val="nil"/>
              <w:right w:val="nil"/>
            </w:tcBorders>
            <w:shd w:val="clear" w:color="auto" w:fill="auto"/>
            <w:noWrap/>
            <w:vAlign w:val="bottom"/>
          </w:tcPr>
          <w:p w14:paraId="6627FCF6"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2720571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28</w:t>
            </w:r>
          </w:p>
        </w:tc>
        <w:tc>
          <w:tcPr>
            <w:tcW w:w="1260" w:type="dxa"/>
            <w:tcBorders>
              <w:top w:val="nil"/>
              <w:left w:val="nil"/>
              <w:bottom w:val="nil"/>
              <w:right w:val="nil"/>
            </w:tcBorders>
            <w:shd w:val="clear" w:color="auto" w:fill="auto"/>
            <w:noWrap/>
            <w:vAlign w:val="bottom"/>
          </w:tcPr>
          <w:p w14:paraId="1EB8D7A8"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42A0A12E" w14:textId="77777777">
        <w:trPr>
          <w:trHeight w:hRule="exact" w:val="245"/>
        </w:trPr>
        <w:tc>
          <w:tcPr>
            <w:tcW w:w="3510" w:type="dxa"/>
            <w:tcBorders>
              <w:top w:val="nil"/>
              <w:left w:val="nil"/>
              <w:bottom w:val="nil"/>
              <w:right w:val="nil"/>
            </w:tcBorders>
            <w:shd w:val="clear" w:color="auto" w:fill="auto"/>
            <w:noWrap/>
            <w:vAlign w:val="bottom"/>
          </w:tcPr>
          <w:p w14:paraId="18FDF95F"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Suffolk</w:t>
            </w:r>
          </w:p>
        </w:tc>
        <w:tc>
          <w:tcPr>
            <w:tcW w:w="1530" w:type="dxa"/>
            <w:tcBorders>
              <w:top w:val="nil"/>
              <w:left w:val="nil"/>
              <w:bottom w:val="nil"/>
              <w:right w:val="nil"/>
            </w:tcBorders>
            <w:shd w:val="clear" w:color="auto" w:fill="auto"/>
            <w:noWrap/>
            <w:vAlign w:val="bottom"/>
          </w:tcPr>
          <w:p w14:paraId="625470C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131</w:t>
            </w:r>
          </w:p>
        </w:tc>
        <w:tc>
          <w:tcPr>
            <w:tcW w:w="1260" w:type="dxa"/>
            <w:tcBorders>
              <w:top w:val="nil"/>
              <w:left w:val="nil"/>
              <w:bottom w:val="nil"/>
              <w:right w:val="nil"/>
            </w:tcBorders>
            <w:shd w:val="clear" w:color="auto" w:fill="auto"/>
            <w:noWrap/>
            <w:vAlign w:val="bottom"/>
          </w:tcPr>
          <w:p w14:paraId="5C765B4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36</w:t>
            </w:r>
          </w:p>
        </w:tc>
        <w:tc>
          <w:tcPr>
            <w:tcW w:w="1080" w:type="dxa"/>
            <w:tcBorders>
              <w:top w:val="nil"/>
              <w:left w:val="nil"/>
              <w:bottom w:val="nil"/>
              <w:right w:val="nil"/>
            </w:tcBorders>
            <w:shd w:val="clear" w:color="auto" w:fill="auto"/>
            <w:noWrap/>
            <w:vAlign w:val="bottom"/>
          </w:tcPr>
          <w:p w14:paraId="4398915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4F0D0C60"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28D28A93" w14:textId="77777777">
        <w:trPr>
          <w:trHeight w:hRule="exact" w:val="245"/>
        </w:trPr>
        <w:tc>
          <w:tcPr>
            <w:tcW w:w="3510" w:type="dxa"/>
            <w:tcBorders>
              <w:top w:val="nil"/>
              <w:left w:val="nil"/>
              <w:bottom w:val="nil"/>
              <w:right w:val="nil"/>
            </w:tcBorders>
            <w:shd w:val="clear" w:color="auto" w:fill="auto"/>
            <w:noWrap/>
            <w:vAlign w:val="bottom"/>
          </w:tcPr>
          <w:p w14:paraId="2754478A"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Bedfordshire </w:t>
            </w:r>
            <w:r w:rsidR="00D84331" w:rsidRPr="00BA65E5">
              <w:rPr>
                <w:rFonts w:ascii="Lato" w:hAnsi="Lato"/>
                <w:color w:val="000000"/>
                <w:sz w:val="18"/>
                <w:szCs w:val="18"/>
              </w:rPr>
              <w:t>&amp;</w:t>
            </w:r>
            <w:r w:rsidRPr="00BA65E5">
              <w:rPr>
                <w:rFonts w:ascii="Lato" w:hAnsi="Lato"/>
                <w:color w:val="000000"/>
                <w:sz w:val="18"/>
                <w:szCs w:val="18"/>
              </w:rPr>
              <w:t xml:space="preserve"> Luton</w:t>
            </w:r>
          </w:p>
        </w:tc>
        <w:tc>
          <w:tcPr>
            <w:tcW w:w="1530" w:type="dxa"/>
            <w:tcBorders>
              <w:top w:val="nil"/>
              <w:left w:val="nil"/>
              <w:bottom w:val="nil"/>
              <w:right w:val="nil"/>
            </w:tcBorders>
            <w:shd w:val="clear" w:color="auto" w:fill="auto"/>
            <w:noWrap/>
            <w:vAlign w:val="bottom"/>
          </w:tcPr>
          <w:p w14:paraId="67494D3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167</w:t>
            </w:r>
          </w:p>
        </w:tc>
        <w:tc>
          <w:tcPr>
            <w:tcW w:w="1260" w:type="dxa"/>
            <w:tcBorders>
              <w:top w:val="nil"/>
              <w:left w:val="nil"/>
              <w:bottom w:val="nil"/>
              <w:right w:val="nil"/>
            </w:tcBorders>
            <w:shd w:val="clear" w:color="auto" w:fill="auto"/>
            <w:noWrap/>
            <w:vAlign w:val="bottom"/>
          </w:tcPr>
          <w:p w14:paraId="0223961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2A41ADCC"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34B542D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65C157E9" w14:textId="77777777">
        <w:trPr>
          <w:trHeight w:hRule="exact" w:val="245"/>
        </w:trPr>
        <w:tc>
          <w:tcPr>
            <w:tcW w:w="3510" w:type="dxa"/>
            <w:tcBorders>
              <w:top w:val="nil"/>
              <w:left w:val="nil"/>
              <w:bottom w:val="nil"/>
              <w:right w:val="nil"/>
            </w:tcBorders>
            <w:shd w:val="clear" w:color="auto" w:fill="auto"/>
            <w:noWrap/>
            <w:vAlign w:val="bottom"/>
          </w:tcPr>
          <w:p w14:paraId="301AFA07"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Hertfordshire</w:t>
            </w:r>
          </w:p>
        </w:tc>
        <w:tc>
          <w:tcPr>
            <w:tcW w:w="1530" w:type="dxa"/>
            <w:tcBorders>
              <w:top w:val="nil"/>
              <w:left w:val="nil"/>
              <w:bottom w:val="nil"/>
              <w:right w:val="nil"/>
            </w:tcBorders>
            <w:shd w:val="clear" w:color="auto" w:fill="auto"/>
            <w:noWrap/>
            <w:vAlign w:val="bottom"/>
          </w:tcPr>
          <w:p w14:paraId="15F6A31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167</w:t>
            </w:r>
          </w:p>
        </w:tc>
        <w:tc>
          <w:tcPr>
            <w:tcW w:w="1260" w:type="dxa"/>
            <w:tcBorders>
              <w:top w:val="nil"/>
              <w:left w:val="nil"/>
              <w:bottom w:val="nil"/>
              <w:right w:val="nil"/>
            </w:tcBorders>
            <w:shd w:val="clear" w:color="auto" w:fill="auto"/>
            <w:noWrap/>
            <w:vAlign w:val="bottom"/>
          </w:tcPr>
          <w:p w14:paraId="31DBFE01"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5FAC32D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6C286BED"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63797631" w14:textId="77777777">
        <w:trPr>
          <w:trHeight w:hRule="exact" w:val="245"/>
        </w:trPr>
        <w:tc>
          <w:tcPr>
            <w:tcW w:w="3510" w:type="dxa"/>
            <w:tcBorders>
              <w:top w:val="nil"/>
              <w:left w:val="nil"/>
              <w:bottom w:val="nil"/>
              <w:right w:val="nil"/>
            </w:tcBorders>
            <w:shd w:val="clear" w:color="auto" w:fill="auto"/>
            <w:noWrap/>
            <w:vAlign w:val="bottom"/>
          </w:tcPr>
          <w:p w14:paraId="45566661"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Essex</w:t>
            </w:r>
          </w:p>
        </w:tc>
        <w:tc>
          <w:tcPr>
            <w:tcW w:w="1530" w:type="dxa"/>
            <w:tcBorders>
              <w:top w:val="nil"/>
              <w:left w:val="nil"/>
              <w:bottom w:val="nil"/>
              <w:right w:val="nil"/>
            </w:tcBorders>
            <w:shd w:val="clear" w:color="auto" w:fill="auto"/>
            <w:noWrap/>
            <w:vAlign w:val="bottom"/>
          </w:tcPr>
          <w:p w14:paraId="1EA25DD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191</w:t>
            </w:r>
          </w:p>
        </w:tc>
        <w:tc>
          <w:tcPr>
            <w:tcW w:w="1260" w:type="dxa"/>
            <w:tcBorders>
              <w:top w:val="nil"/>
              <w:left w:val="nil"/>
              <w:bottom w:val="nil"/>
              <w:right w:val="nil"/>
            </w:tcBorders>
            <w:shd w:val="clear" w:color="auto" w:fill="auto"/>
            <w:noWrap/>
            <w:vAlign w:val="bottom"/>
          </w:tcPr>
          <w:p w14:paraId="55F61F2C"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5E16CBA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28</w:t>
            </w:r>
          </w:p>
        </w:tc>
        <w:tc>
          <w:tcPr>
            <w:tcW w:w="1260" w:type="dxa"/>
            <w:tcBorders>
              <w:top w:val="nil"/>
              <w:left w:val="nil"/>
              <w:bottom w:val="nil"/>
              <w:right w:val="nil"/>
            </w:tcBorders>
            <w:shd w:val="clear" w:color="auto" w:fill="auto"/>
            <w:noWrap/>
            <w:vAlign w:val="bottom"/>
          </w:tcPr>
          <w:p w14:paraId="2B908CE2"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219</w:t>
            </w:r>
          </w:p>
        </w:tc>
      </w:tr>
      <w:tr w:rsidR="00191CEA" w:rsidRPr="00BA65E5" w14:paraId="33ED4D76" w14:textId="77777777">
        <w:trPr>
          <w:trHeight w:hRule="exact" w:val="245"/>
        </w:trPr>
        <w:tc>
          <w:tcPr>
            <w:tcW w:w="3510" w:type="dxa"/>
            <w:tcBorders>
              <w:top w:val="nil"/>
              <w:left w:val="nil"/>
              <w:bottom w:val="nil"/>
              <w:right w:val="nil"/>
            </w:tcBorders>
            <w:shd w:val="clear" w:color="auto" w:fill="auto"/>
            <w:noWrap/>
            <w:vAlign w:val="bottom"/>
          </w:tcPr>
          <w:p w14:paraId="45B82991"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London - North</w:t>
            </w:r>
          </w:p>
        </w:tc>
        <w:tc>
          <w:tcPr>
            <w:tcW w:w="1530" w:type="dxa"/>
            <w:tcBorders>
              <w:top w:val="nil"/>
              <w:left w:val="nil"/>
              <w:bottom w:val="nil"/>
              <w:right w:val="nil"/>
            </w:tcBorders>
            <w:shd w:val="clear" w:color="auto" w:fill="auto"/>
            <w:noWrap/>
            <w:vAlign w:val="bottom"/>
          </w:tcPr>
          <w:p w14:paraId="451F6B81"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211</w:t>
            </w:r>
          </w:p>
        </w:tc>
        <w:tc>
          <w:tcPr>
            <w:tcW w:w="1260" w:type="dxa"/>
            <w:tcBorders>
              <w:top w:val="nil"/>
              <w:left w:val="nil"/>
              <w:bottom w:val="nil"/>
              <w:right w:val="nil"/>
            </w:tcBorders>
            <w:shd w:val="clear" w:color="auto" w:fill="auto"/>
            <w:noWrap/>
            <w:vAlign w:val="bottom"/>
          </w:tcPr>
          <w:p w14:paraId="616C06C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w:t>
            </w:r>
          </w:p>
        </w:tc>
        <w:tc>
          <w:tcPr>
            <w:tcW w:w="1080" w:type="dxa"/>
            <w:tcBorders>
              <w:top w:val="nil"/>
              <w:left w:val="nil"/>
              <w:bottom w:val="nil"/>
              <w:right w:val="nil"/>
            </w:tcBorders>
            <w:shd w:val="clear" w:color="auto" w:fill="auto"/>
            <w:noWrap/>
            <w:vAlign w:val="bottom"/>
          </w:tcPr>
          <w:p w14:paraId="084E0FF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w:t>
            </w:r>
          </w:p>
        </w:tc>
        <w:tc>
          <w:tcPr>
            <w:tcW w:w="1260" w:type="dxa"/>
            <w:tcBorders>
              <w:top w:val="nil"/>
              <w:left w:val="nil"/>
              <w:bottom w:val="nil"/>
              <w:right w:val="nil"/>
            </w:tcBorders>
            <w:shd w:val="clear" w:color="auto" w:fill="auto"/>
            <w:noWrap/>
            <w:vAlign w:val="bottom"/>
          </w:tcPr>
          <w:p w14:paraId="35C72543"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243</w:t>
            </w:r>
          </w:p>
        </w:tc>
      </w:tr>
      <w:tr w:rsidR="00191CEA" w:rsidRPr="00BA65E5" w14:paraId="76C269D3" w14:textId="77777777">
        <w:trPr>
          <w:trHeight w:hRule="exact" w:val="245"/>
        </w:trPr>
        <w:tc>
          <w:tcPr>
            <w:tcW w:w="3510" w:type="dxa"/>
            <w:tcBorders>
              <w:top w:val="nil"/>
              <w:left w:val="nil"/>
              <w:bottom w:val="nil"/>
              <w:right w:val="nil"/>
            </w:tcBorders>
            <w:shd w:val="clear" w:color="auto" w:fill="auto"/>
            <w:noWrap/>
            <w:vAlign w:val="bottom"/>
          </w:tcPr>
          <w:p w14:paraId="31C184B4"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London - West</w:t>
            </w:r>
          </w:p>
        </w:tc>
        <w:tc>
          <w:tcPr>
            <w:tcW w:w="1530" w:type="dxa"/>
            <w:tcBorders>
              <w:top w:val="nil"/>
              <w:left w:val="nil"/>
              <w:bottom w:val="nil"/>
              <w:right w:val="nil"/>
            </w:tcBorders>
            <w:shd w:val="clear" w:color="auto" w:fill="auto"/>
            <w:noWrap/>
            <w:vAlign w:val="bottom"/>
          </w:tcPr>
          <w:p w14:paraId="680CC94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275</w:t>
            </w:r>
          </w:p>
        </w:tc>
        <w:tc>
          <w:tcPr>
            <w:tcW w:w="1260" w:type="dxa"/>
            <w:tcBorders>
              <w:top w:val="nil"/>
              <w:left w:val="nil"/>
              <w:bottom w:val="nil"/>
              <w:right w:val="nil"/>
            </w:tcBorders>
            <w:shd w:val="clear" w:color="auto" w:fill="auto"/>
            <w:noWrap/>
            <w:vAlign w:val="bottom"/>
          </w:tcPr>
          <w:p w14:paraId="4D91909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6465B43E"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4</w:t>
            </w:r>
          </w:p>
        </w:tc>
        <w:tc>
          <w:tcPr>
            <w:tcW w:w="1260" w:type="dxa"/>
            <w:tcBorders>
              <w:top w:val="nil"/>
              <w:left w:val="nil"/>
              <w:bottom w:val="nil"/>
              <w:right w:val="nil"/>
            </w:tcBorders>
            <w:shd w:val="clear" w:color="auto" w:fill="auto"/>
            <w:noWrap/>
            <w:vAlign w:val="bottom"/>
          </w:tcPr>
          <w:p w14:paraId="2CC0AD3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279</w:t>
            </w:r>
          </w:p>
        </w:tc>
      </w:tr>
      <w:tr w:rsidR="00191CEA" w:rsidRPr="00BA65E5" w14:paraId="4C113D92" w14:textId="77777777">
        <w:trPr>
          <w:trHeight w:hRule="exact" w:val="245"/>
        </w:trPr>
        <w:tc>
          <w:tcPr>
            <w:tcW w:w="3510" w:type="dxa"/>
            <w:tcBorders>
              <w:top w:val="nil"/>
              <w:left w:val="nil"/>
              <w:bottom w:val="nil"/>
              <w:right w:val="nil"/>
            </w:tcBorders>
            <w:shd w:val="clear" w:color="auto" w:fill="auto"/>
            <w:noWrap/>
            <w:vAlign w:val="bottom"/>
          </w:tcPr>
          <w:p w14:paraId="1B62C91A"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London - Central</w:t>
            </w:r>
          </w:p>
        </w:tc>
        <w:tc>
          <w:tcPr>
            <w:tcW w:w="1530" w:type="dxa"/>
            <w:tcBorders>
              <w:top w:val="nil"/>
              <w:left w:val="nil"/>
              <w:bottom w:val="nil"/>
              <w:right w:val="nil"/>
            </w:tcBorders>
            <w:shd w:val="clear" w:color="auto" w:fill="auto"/>
            <w:noWrap/>
            <w:vAlign w:val="bottom"/>
          </w:tcPr>
          <w:p w14:paraId="37C9B141"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199</w:t>
            </w:r>
          </w:p>
        </w:tc>
        <w:tc>
          <w:tcPr>
            <w:tcW w:w="1260" w:type="dxa"/>
            <w:tcBorders>
              <w:top w:val="nil"/>
              <w:left w:val="nil"/>
              <w:bottom w:val="nil"/>
              <w:right w:val="nil"/>
            </w:tcBorders>
            <w:shd w:val="clear" w:color="auto" w:fill="auto"/>
            <w:noWrap/>
            <w:vAlign w:val="bottom"/>
          </w:tcPr>
          <w:p w14:paraId="4FA1D70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106</w:t>
            </w:r>
          </w:p>
        </w:tc>
        <w:tc>
          <w:tcPr>
            <w:tcW w:w="1080" w:type="dxa"/>
            <w:tcBorders>
              <w:top w:val="nil"/>
              <w:left w:val="nil"/>
              <w:bottom w:val="nil"/>
              <w:right w:val="nil"/>
            </w:tcBorders>
            <w:shd w:val="clear" w:color="auto" w:fill="auto"/>
            <w:noWrap/>
            <w:vAlign w:val="bottom"/>
          </w:tcPr>
          <w:p w14:paraId="0EC37EF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9</w:t>
            </w:r>
          </w:p>
        </w:tc>
        <w:tc>
          <w:tcPr>
            <w:tcW w:w="1260" w:type="dxa"/>
            <w:tcBorders>
              <w:top w:val="nil"/>
              <w:left w:val="nil"/>
              <w:bottom w:val="nil"/>
              <w:right w:val="nil"/>
            </w:tcBorders>
            <w:shd w:val="clear" w:color="auto" w:fill="auto"/>
            <w:noWrap/>
            <w:vAlign w:val="bottom"/>
          </w:tcPr>
          <w:p w14:paraId="7CEA8585"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314</w:t>
            </w:r>
          </w:p>
        </w:tc>
      </w:tr>
      <w:tr w:rsidR="00191CEA" w:rsidRPr="00BA65E5" w14:paraId="6187CADD" w14:textId="77777777">
        <w:trPr>
          <w:trHeight w:hRule="exact" w:val="245"/>
        </w:trPr>
        <w:tc>
          <w:tcPr>
            <w:tcW w:w="3510" w:type="dxa"/>
            <w:tcBorders>
              <w:top w:val="nil"/>
              <w:left w:val="nil"/>
              <w:bottom w:val="nil"/>
              <w:right w:val="nil"/>
            </w:tcBorders>
            <w:shd w:val="clear" w:color="auto" w:fill="auto"/>
            <w:noWrap/>
            <w:vAlign w:val="bottom"/>
          </w:tcPr>
          <w:p w14:paraId="4C73E66D"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London - East</w:t>
            </w:r>
          </w:p>
        </w:tc>
        <w:tc>
          <w:tcPr>
            <w:tcW w:w="1530" w:type="dxa"/>
            <w:tcBorders>
              <w:top w:val="nil"/>
              <w:left w:val="nil"/>
              <w:bottom w:val="nil"/>
              <w:right w:val="nil"/>
            </w:tcBorders>
            <w:shd w:val="clear" w:color="auto" w:fill="auto"/>
            <w:noWrap/>
            <w:vAlign w:val="bottom"/>
          </w:tcPr>
          <w:p w14:paraId="155BBC0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367</w:t>
            </w:r>
          </w:p>
        </w:tc>
        <w:tc>
          <w:tcPr>
            <w:tcW w:w="1260" w:type="dxa"/>
            <w:tcBorders>
              <w:top w:val="nil"/>
              <w:left w:val="nil"/>
              <w:bottom w:val="nil"/>
              <w:right w:val="nil"/>
            </w:tcBorders>
            <w:shd w:val="clear" w:color="auto" w:fill="auto"/>
            <w:noWrap/>
            <w:vAlign w:val="bottom"/>
          </w:tcPr>
          <w:p w14:paraId="7B48A5D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2D0E1DE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35</w:t>
            </w:r>
          </w:p>
        </w:tc>
        <w:tc>
          <w:tcPr>
            <w:tcW w:w="1260" w:type="dxa"/>
            <w:tcBorders>
              <w:top w:val="nil"/>
              <w:left w:val="nil"/>
              <w:bottom w:val="nil"/>
              <w:right w:val="nil"/>
            </w:tcBorders>
            <w:shd w:val="clear" w:color="auto" w:fill="auto"/>
            <w:noWrap/>
            <w:vAlign w:val="bottom"/>
          </w:tcPr>
          <w:p w14:paraId="119D7B17"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402</w:t>
            </w:r>
          </w:p>
        </w:tc>
      </w:tr>
      <w:tr w:rsidR="00191CEA" w:rsidRPr="00BA65E5" w14:paraId="6BE50C93" w14:textId="77777777">
        <w:trPr>
          <w:trHeight w:hRule="exact" w:val="245"/>
        </w:trPr>
        <w:tc>
          <w:tcPr>
            <w:tcW w:w="3510" w:type="dxa"/>
            <w:tcBorders>
              <w:top w:val="nil"/>
              <w:left w:val="nil"/>
              <w:bottom w:val="nil"/>
              <w:right w:val="nil"/>
            </w:tcBorders>
            <w:shd w:val="clear" w:color="auto" w:fill="auto"/>
            <w:noWrap/>
            <w:vAlign w:val="bottom"/>
          </w:tcPr>
          <w:p w14:paraId="317E7241"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London - South</w:t>
            </w:r>
          </w:p>
        </w:tc>
        <w:tc>
          <w:tcPr>
            <w:tcW w:w="1530" w:type="dxa"/>
            <w:tcBorders>
              <w:top w:val="nil"/>
              <w:left w:val="nil"/>
              <w:bottom w:val="nil"/>
              <w:right w:val="nil"/>
            </w:tcBorders>
            <w:shd w:val="clear" w:color="auto" w:fill="auto"/>
            <w:noWrap/>
            <w:vAlign w:val="bottom"/>
          </w:tcPr>
          <w:p w14:paraId="5AF1E5A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226</w:t>
            </w:r>
          </w:p>
        </w:tc>
        <w:tc>
          <w:tcPr>
            <w:tcW w:w="1260" w:type="dxa"/>
            <w:tcBorders>
              <w:top w:val="nil"/>
              <w:left w:val="nil"/>
              <w:bottom w:val="nil"/>
              <w:right w:val="nil"/>
            </w:tcBorders>
            <w:shd w:val="clear" w:color="auto" w:fill="auto"/>
            <w:noWrap/>
            <w:vAlign w:val="bottom"/>
          </w:tcPr>
          <w:p w14:paraId="0D0420CC"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w:t>
            </w:r>
          </w:p>
        </w:tc>
        <w:tc>
          <w:tcPr>
            <w:tcW w:w="1080" w:type="dxa"/>
            <w:tcBorders>
              <w:top w:val="nil"/>
              <w:left w:val="nil"/>
              <w:bottom w:val="nil"/>
              <w:right w:val="nil"/>
            </w:tcBorders>
            <w:shd w:val="clear" w:color="auto" w:fill="auto"/>
            <w:noWrap/>
            <w:vAlign w:val="bottom"/>
          </w:tcPr>
          <w:p w14:paraId="726ADF8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090DA7A5"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228</w:t>
            </w:r>
          </w:p>
        </w:tc>
      </w:tr>
      <w:tr w:rsidR="00191CEA" w:rsidRPr="00BA65E5" w14:paraId="325E9613" w14:textId="77777777">
        <w:trPr>
          <w:trHeight w:hRule="exact" w:val="245"/>
        </w:trPr>
        <w:tc>
          <w:tcPr>
            <w:tcW w:w="3510" w:type="dxa"/>
            <w:tcBorders>
              <w:top w:val="nil"/>
              <w:left w:val="nil"/>
              <w:bottom w:val="nil"/>
              <w:right w:val="nil"/>
            </w:tcBorders>
            <w:shd w:val="clear" w:color="auto" w:fill="auto"/>
            <w:noWrap/>
            <w:vAlign w:val="bottom"/>
          </w:tcPr>
          <w:p w14:paraId="4D2066FA"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Northumberland</w:t>
            </w:r>
          </w:p>
        </w:tc>
        <w:tc>
          <w:tcPr>
            <w:tcW w:w="1530" w:type="dxa"/>
            <w:tcBorders>
              <w:top w:val="nil"/>
              <w:left w:val="nil"/>
              <w:bottom w:val="nil"/>
              <w:right w:val="nil"/>
            </w:tcBorders>
            <w:shd w:val="clear" w:color="auto" w:fill="auto"/>
            <w:noWrap/>
            <w:vAlign w:val="bottom"/>
          </w:tcPr>
          <w:p w14:paraId="6F1B5D29"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167</w:t>
            </w:r>
          </w:p>
        </w:tc>
        <w:tc>
          <w:tcPr>
            <w:tcW w:w="1260" w:type="dxa"/>
            <w:tcBorders>
              <w:top w:val="nil"/>
              <w:left w:val="nil"/>
              <w:bottom w:val="nil"/>
              <w:right w:val="nil"/>
            </w:tcBorders>
            <w:shd w:val="clear" w:color="auto" w:fill="auto"/>
            <w:noWrap/>
            <w:vAlign w:val="bottom"/>
          </w:tcPr>
          <w:p w14:paraId="07D1CDA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16CB5EE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13049897"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1112C7D6" w14:textId="77777777">
        <w:trPr>
          <w:trHeight w:hRule="exact" w:val="245"/>
        </w:trPr>
        <w:tc>
          <w:tcPr>
            <w:tcW w:w="3510" w:type="dxa"/>
            <w:tcBorders>
              <w:top w:val="nil"/>
              <w:left w:val="nil"/>
              <w:bottom w:val="nil"/>
              <w:right w:val="nil"/>
            </w:tcBorders>
            <w:shd w:val="clear" w:color="auto" w:fill="auto"/>
            <w:noWrap/>
            <w:vAlign w:val="bottom"/>
          </w:tcPr>
          <w:p w14:paraId="71B019BC"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Tyne And Wear</w:t>
            </w:r>
          </w:p>
        </w:tc>
        <w:tc>
          <w:tcPr>
            <w:tcW w:w="1530" w:type="dxa"/>
            <w:tcBorders>
              <w:top w:val="nil"/>
              <w:left w:val="nil"/>
              <w:bottom w:val="nil"/>
              <w:right w:val="nil"/>
            </w:tcBorders>
            <w:shd w:val="clear" w:color="auto" w:fill="auto"/>
            <w:noWrap/>
            <w:vAlign w:val="bottom"/>
          </w:tcPr>
          <w:p w14:paraId="0BD8426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223</w:t>
            </w:r>
          </w:p>
        </w:tc>
        <w:tc>
          <w:tcPr>
            <w:tcW w:w="1260" w:type="dxa"/>
            <w:tcBorders>
              <w:top w:val="nil"/>
              <w:left w:val="nil"/>
              <w:bottom w:val="nil"/>
              <w:right w:val="nil"/>
            </w:tcBorders>
            <w:shd w:val="clear" w:color="auto" w:fill="auto"/>
            <w:noWrap/>
            <w:vAlign w:val="bottom"/>
          </w:tcPr>
          <w:p w14:paraId="02781BB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54CB50EE"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16ECAF6E"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223</w:t>
            </w:r>
          </w:p>
        </w:tc>
      </w:tr>
      <w:tr w:rsidR="00191CEA" w:rsidRPr="00BA65E5" w14:paraId="76A9104D" w14:textId="77777777">
        <w:trPr>
          <w:trHeight w:hRule="exact" w:val="245"/>
        </w:trPr>
        <w:tc>
          <w:tcPr>
            <w:tcW w:w="3510" w:type="dxa"/>
            <w:tcBorders>
              <w:top w:val="nil"/>
              <w:left w:val="nil"/>
              <w:bottom w:val="nil"/>
              <w:right w:val="nil"/>
            </w:tcBorders>
            <w:shd w:val="clear" w:color="auto" w:fill="auto"/>
            <w:noWrap/>
            <w:vAlign w:val="bottom"/>
          </w:tcPr>
          <w:p w14:paraId="18890B0D"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County Durham</w:t>
            </w:r>
          </w:p>
        </w:tc>
        <w:tc>
          <w:tcPr>
            <w:tcW w:w="1530" w:type="dxa"/>
            <w:tcBorders>
              <w:top w:val="nil"/>
              <w:left w:val="nil"/>
              <w:bottom w:val="nil"/>
              <w:right w:val="nil"/>
            </w:tcBorders>
            <w:shd w:val="clear" w:color="auto" w:fill="auto"/>
            <w:noWrap/>
            <w:vAlign w:val="bottom"/>
          </w:tcPr>
          <w:p w14:paraId="5C79AEF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167</w:t>
            </w:r>
          </w:p>
        </w:tc>
        <w:tc>
          <w:tcPr>
            <w:tcW w:w="1260" w:type="dxa"/>
            <w:tcBorders>
              <w:top w:val="nil"/>
              <w:left w:val="nil"/>
              <w:bottom w:val="nil"/>
              <w:right w:val="nil"/>
            </w:tcBorders>
            <w:shd w:val="clear" w:color="auto" w:fill="auto"/>
            <w:noWrap/>
            <w:vAlign w:val="bottom"/>
          </w:tcPr>
          <w:p w14:paraId="4339166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001CAEB5"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676707F4"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0264D698" w14:textId="77777777">
        <w:trPr>
          <w:trHeight w:hRule="exact" w:val="245"/>
        </w:trPr>
        <w:tc>
          <w:tcPr>
            <w:tcW w:w="3510" w:type="dxa"/>
            <w:tcBorders>
              <w:top w:val="nil"/>
              <w:left w:val="nil"/>
              <w:bottom w:val="nil"/>
              <w:right w:val="nil"/>
            </w:tcBorders>
            <w:shd w:val="clear" w:color="auto" w:fill="auto"/>
            <w:noWrap/>
            <w:vAlign w:val="bottom"/>
          </w:tcPr>
          <w:p w14:paraId="4EE36171"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Tees Valley</w:t>
            </w:r>
          </w:p>
        </w:tc>
        <w:tc>
          <w:tcPr>
            <w:tcW w:w="1530" w:type="dxa"/>
            <w:tcBorders>
              <w:top w:val="nil"/>
              <w:left w:val="nil"/>
              <w:bottom w:val="nil"/>
              <w:right w:val="nil"/>
            </w:tcBorders>
            <w:shd w:val="clear" w:color="auto" w:fill="auto"/>
            <w:noWrap/>
            <w:vAlign w:val="bottom"/>
          </w:tcPr>
          <w:p w14:paraId="041E157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141</w:t>
            </w:r>
          </w:p>
        </w:tc>
        <w:tc>
          <w:tcPr>
            <w:tcW w:w="1260" w:type="dxa"/>
            <w:tcBorders>
              <w:top w:val="nil"/>
              <w:left w:val="nil"/>
              <w:bottom w:val="nil"/>
              <w:right w:val="nil"/>
            </w:tcBorders>
            <w:shd w:val="clear" w:color="auto" w:fill="auto"/>
            <w:noWrap/>
            <w:vAlign w:val="bottom"/>
          </w:tcPr>
          <w:p w14:paraId="112AB29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3</w:t>
            </w:r>
          </w:p>
        </w:tc>
        <w:tc>
          <w:tcPr>
            <w:tcW w:w="1080" w:type="dxa"/>
            <w:tcBorders>
              <w:top w:val="nil"/>
              <w:left w:val="nil"/>
              <w:bottom w:val="nil"/>
              <w:right w:val="nil"/>
            </w:tcBorders>
            <w:shd w:val="clear" w:color="auto" w:fill="auto"/>
            <w:noWrap/>
            <w:vAlign w:val="bottom"/>
          </w:tcPr>
          <w:p w14:paraId="2E128A26"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50</w:t>
            </w:r>
          </w:p>
        </w:tc>
        <w:tc>
          <w:tcPr>
            <w:tcW w:w="1260" w:type="dxa"/>
            <w:tcBorders>
              <w:top w:val="nil"/>
              <w:left w:val="nil"/>
              <w:bottom w:val="nil"/>
              <w:right w:val="nil"/>
            </w:tcBorders>
            <w:shd w:val="clear" w:color="auto" w:fill="auto"/>
            <w:noWrap/>
            <w:vAlign w:val="bottom"/>
          </w:tcPr>
          <w:p w14:paraId="184AA33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194</w:t>
            </w:r>
          </w:p>
        </w:tc>
      </w:tr>
      <w:tr w:rsidR="00191CEA" w:rsidRPr="00BA65E5" w14:paraId="5627A0E1" w14:textId="77777777">
        <w:trPr>
          <w:trHeight w:hRule="exact" w:val="245"/>
        </w:trPr>
        <w:tc>
          <w:tcPr>
            <w:tcW w:w="3510" w:type="dxa"/>
            <w:tcBorders>
              <w:top w:val="nil"/>
              <w:left w:val="nil"/>
              <w:bottom w:val="nil"/>
              <w:right w:val="nil"/>
            </w:tcBorders>
            <w:shd w:val="clear" w:color="auto" w:fill="auto"/>
            <w:noWrap/>
            <w:vAlign w:val="bottom"/>
          </w:tcPr>
          <w:p w14:paraId="7189359F"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Cumbria</w:t>
            </w:r>
          </w:p>
        </w:tc>
        <w:tc>
          <w:tcPr>
            <w:tcW w:w="1530" w:type="dxa"/>
            <w:tcBorders>
              <w:top w:val="nil"/>
              <w:left w:val="nil"/>
              <w:bottom w:val="nil"/>
              <w:right w:val="nil"/>
            </w:tcBorders>
            <w:shd w:val="clear" w:color="auto" w:fill="auto"/>
            <w:noWrap/>
            <w:vAlign w:val="bottom"/>
          </w:tcPr>
          <w:p w14:paraId="37DAFBA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149</w:t>
            </w:r>
          </w:p>
        </w:tc>
        <w:tc>
          <w:tcPr>
            <w:tcW w:w="1260" w:type="dxa"/>
            <w:tcBorders>
              <w:top w:val="nil"/>
              <w:left w:val="nil"/>
              <w:bottom w:val="nil"/>
              <w:right w:val="nil"/>
            </w:tcBorders>
            <w:shd w:val="clear" w:color="auto" w:fill="auto"/>
            <w:noWrap/>
            <w:vAlign w:val="bottom"/>
          </w:tcPr>
          <w:p w14:paraId="66F49C1E"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5116070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18</w:t>
            </w:r>
          </w:p>
        </w:tc>
        <w:tc>
          <w:tcPr>
            <w:tcW w:w="1260" w:type="dxa"/>
            <w:tcBorders>
              <w:top w:val="nil"/>
              <w:left w:val="nil"/>
              <w:bottom w:val="nil"/>
              <w:right w:val="nil"/>
            </w:tcBorders>
            <w:shd w:val="clear" w:color="auto" w:fill="auto"/>
            <w:noWrap/>
            <w:vAlign w:val="bottom"/>
          </w:tcPr>
          <w:p w14:paraId="5519B452"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7CD80B18" w14:textId="77777777">
        <w:trPr>
          <w:trHeight w:hRule="exact" w:val="245"/>
        </w:trPr>
        <w:tc>
          <w:tcPr>
            <w:tcW w:w="3510" w:type="dxa"/>
            <w:tcBorders>
              <w:top w:val="nil"/>
              <w:left w:val="nil"/>
              <w:bottom w:val="nil"/>
              <w:right w:val="nil"/>
            </w:tcBorders>
            <w:shd w:val="clear" w:color="auto" w:fill="auto"/>
            <w:noWrap/>
            <w:vAlign w:val="bottom"/>
          </w:tcPr>
          <w:p w14:paraId="4953B194"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Lancashire</w:t>
            </w:r>
          </w:p>
        </w:tc>
        <w:tc>
          <w:tcPr>
            <w:tcW w:w="1530" w:type="dxa"/>
            <w:tcBorders>
              <w:top w:val="nil"/>
              <w:left w:val="nil"/>
              <w:bottom w:val="nil"/>
              <w:right w:val="nil"/>
            </w:tcBorders>
            <w:shd w:val="clear" w:color="auto" w:fill="auto"/>
            <w:noWrap/>
            <w:vAlign w:val="bottom"/>
          </w:tcPr>
          <w:p w14:paraId="2AD04C7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347</w:t>
            </w:r>
          </w:p>
        </w:tc>
        <w:tc>
          <w:tcPr>
            <w:tcW w:w="1260" w:type="dxa"/>
            <w:tcBorders>
              <w:top w:val="nil"/>
              <w:left w:val="nil"/>
              <w:bottom w:val="nil"/>
              <w:right w:val="nil"/>
            </w:tcBorders>
            <w:shd w:val="clear" w:color="auto" w:fill="auto"/>
            <w:noWrap/>
            <w:vAlign w:val="bottom"/>
          </w:tcPr>
          <w:p w14:paraId="14113E1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7487537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15</w:t>
            </w:r>
          </w:p>
        </w:tc>
        <w:tc>
          <w:tcPr>
            <w:tcW w:w="1260" w:type="dxa"/>
            <w:tcBorders>
              <w:top w:val="nil"/>
              <w:left w:val="nil"/>
              <w:bottom w:val="nil"/>
              <w:right w:val="nil"/>
            </w:tcBorders>
            <w:shd w:val="clear" w:color="auto" w:fill="auto"/>
            <w:noWrap/>
            <w:vAlign w:val="bottom"/>
          </w:tcPr>
          <w:p w14:paraId="069AD488"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362</w:t>
            </w:r>
          </w:p>
        </w:tc>
      </w:tr>
      <w:tr w:rsidR="00191CEA" w:rsidRPr="00BA65E5" w14:paraId="0CE6A8A3" w14:textId="77777777">
        <w:trPr>
          <w:trHeight w:hRule="exact" w:val="245"/>
        </w:trPr>
        <w:tc>
          <w:tcPr>
            <w:tcW w:w="3510" w:type="dxa"/>
            <w:tcBorders>
              <w:top w:val="nil"/>
              <w:left w:val="nil"/>
              <w:bottom w:val="nil"/>
              <w:right w:val="nil"/>
            </w:tcBorders>
            <w:shd w:val="clear" w:color="auto" w:fill="auto"/>
            <w:noWrap/>
            <w:vAlign w:val="bottom"/>
          </w:tcPr>
          <w:p w14:paraId="072E7F93"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lastRenderedPageBreak/>
              <w:t>Greater Merseyside</w:t>
            </w:r>
          </w:p>
        </w:tc>
        <w:tc>
          <w:tcPr>
            <w:tcW w:w="1530" w:type="dxa"/>
            <w:tcBorders>
              <w:top w:val="nil"/>
              <w:left w:val="nil"/>
              <w:bottom w:val="nil"/>
              <w:right w:val="nil"/>
            </w:tcBorders>
            <w:shd w:val="clear" w:color="auto" w:fill="auto"/>
            <w:noWrap/>
            <w:vAlign w:val="bottom"/>
          </w:tcPr>
          <w:p w14:paraId="1DE0D49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231</w:t>
            </w:r>
          </w:p>
        </w:tc>
        <w:tc>
          <w:tcPr>
            <w:tcW w:w="1260" w:type="dxa"/>
            <w:tcBorders>
              <w:top w:val="nil"/>
              <w:left w:val="nil"/>
              <w:bottom w:val="nil"/>
              <w:right w:val="nil"/>
            </w:tcBorders>
            <w:shd w:val="clear" w:color="auto" w:fill="auto"/>
            <w:noWrap/>
            <w:vAlign w:val="bottom"/>
          </w:tcPr>
          <w:p w14:paraId="55486272"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54F5951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48</w:t>
            </w:r>
          </w:p>
        </w:tc>
        <w:tc>
          <w:tcPr>
            <w:tcW w:w="1260" w:type="dxa"/>
            <w:tcBorders>
              <w:top w:val="nil"/>
              <w:left w:val="nil"/>
              <w:bottom w:val="nil"/>
              <w:right w:val="nil"/>
            </w:tcBorders>
            <w:shd w:val="clear" w:color="auto" w:fill="auto"/>
            <w:noWrap/>
            <w:vAlign w:val="bottom"/>
          </w:tcPr>
          <w:p w14:paraId="6C657FD9"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279</w:t>
            </w:r>
          </w:p>
        </w:tc>
      </w:tr>
      <w:tr w:rsidR="00191CEA" w:rsidRPr="00BA65E5" w14:paraId="709A0544" w14:textId="77777777">
        <w:trPr>
          <w:trHeight w:hRule="exact" w:val="245"/>
        </w:trPr>
        <w:tc>
          <w:tcPr>
            <w:tcW w:w="3510" w:type="dxa"/>
            <w:tcBorders>
              <w:top w:val="nil"/>
              <w:left w:val="nil"/>
              <w:bottom w:val="nil"/>
              <w:right w:val="nil"/>
            </w:tcBorders>
            <w:shd w:val="clear" w:color="auto" w:fill="auto"/>
            <w:noWrap/>
            <w:vAlign w:val="bottom"/>
          </w:tcPr>
          <w:p w14:paraId="07E031FC"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Greater Manchester</w:t>
            </w:r>
          </w:p>
        </w:tc>
        <w:tc>
          <w:tcPr>
            <w:tcW w:w="1530" w:type="dxa"/>
            <w:tcBorders>
              <w:top w:val="nil"/>
              <w:left w:val="nil"/>
              <w:bottom w:val="nil"/>
              <w:right w:val="nil"/>
            </w:tcBorders>
            <w:shd w:val="clear" w:color="auto" w:fill="auto"/>
            <w:noWrap/>
            <w:vAlign w:val="bottom"/>
          </w:tcPr>
          <w:p w14:paraId="3EEA4FF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488</w:t>
            </w:r>
          </w:p>
        </w:tc>
        <w:tc>
          <w:tcPr>
            <w:tcW w:w="1260" w:type="dxa"/>
            <w:tcBorders>
              <w:top w:val="nil"/>
              <w:left w:val="nil"/>
              <w:bottom w:val="nil"/>
              <w:right w:val="nil"/>
            </w:tcBorders>
            <w:shd w:val="clear" w:color="auto" w:fill="auto"/>
            <w:noWrap/>
            <w:vAlign w:val="bottom"/>
          </w:tcPr>
          <w:p w14:paraId="3E09774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0C32283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84</w:t>
            </w:r>
          </w:p>
        </w:tc>
        <w:tc>
          <w:tcPr>
            <w:tcW w:w="1260" w:type="dxa"/>
            <w:tcBorders>
              <w:top w:val="nil"/>
              <w:left w:val="nil"/>
              <w:bottom w:val="nil"/>
              <w:right w:val="nil"/>
            </w:tcBorders>
            <w:shd w:val="clear" w:color="auto" w:fill="auto"/>
            <w:noWrap/>
            <w:vAlign w:val="bottom"/>
          </w:tcPr>
          <w:p w14:paraId="7B3D0FF4"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572</w:t>
            </w:r>
          </w:p>
        </w:tc>
      </w:tr>
      <w:tr w:rsidR="00191CEA" w:rsidRPr="00BA65E5" w14:paraId="272C8875" w14:textId="77777777">
        <w:trPr>
          <w:trHeight w:hRule="exact" w:val="245"/>
        </w:trPr>
        <w:tc>
          <w:tcPr>
            <w:tcW w:w="3510" w:type="dxa"/>
            <w:tcBorders>
              <w:top w:val="nil"/>
              <w:left w:val="nil"/>
              <w:bottom w:val="nil"/>
              <w:right w:val="nil"/>
            </w:tcBorders>
            <w:shd w:val="clear" w:color="auto" w:fill="auto"/>
            <w:noWrap/>
            <w:vAlign w:val="bottom"/>
          </w:tcPr>
          <w:p w14:paraId="5FC8E4D5"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Cheshire </w:t>
            </w:r>
            <w:r w:rsidR="00D84331" w:rsidRPr="00BA65E5">
              <w:rPr>
                <w:rFonts w:ascii="Lato" w:hAnsi="Lato"/>
                <w:color w:val="000000"/>
                <w:sz w:val="18"/>
                <w:szCs w:val="18"/>
              </w:rPr>
              <w:t>&amp;</w:t>
            </w:r>
            <w:r w:rsidRPr="00BA65E5">
              <w:rPr>
                <w:rFonts w:ascii="Lato" w:hAnsi="Lato"/>
                <w:color w:val="000000"/>
                <w:sz w:val="18"/>
                <w:szCs w:val="18"/>
              </w:rPr>
              <w:t xml:space="preserve"> Warrington</w:t>
            </w:r>
          </w:p>
        </w:tc>
        <w:tc>
          <w:tcPr>
            <w:tcW w:w="1530" w:type="dxa"/>
            <w:tcBorders>
              <w:top w:val="nil"/>
              <w:left w:val="nil"/>
              <w:bottom w:val="nil"/>
              <w:right w:val="nil"/>
            </w:tcBorders>
            <w:shd w:val="clear" w:color="auto" w:fill="auto"/>
            <w:noWrap/>
            <w:vAlign w:val="bottom"/>
          </w:tcPr>
          <w:p w14:paraId="38FFA535"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159</w:t>
            </w:r>
          </w:p>
        </w:tc>
        <w:tc>
          <w:tcPr>
            <w:tcW w:w="1260" w:type="dxa"/>
            <w:tcBorders>
              <w:top w:val="nil"/>
              <w:left w:val="nil"/>
              <w:bottom w:val="nil"/>
              <w:right w:val="nil"/>
            </w:tcBorders>
            <w:shd w:val="clear" w:color="auto" w:fill="auto"/>
            <w:noWrap/>
            <w:vAlign w:val="bottom"/>
          </w:tcPr>
          <w:p w14:paraId="4271B65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12</w:t>
            </w:r>
          </w:p>
        </w:tc>
        <w:tc>
          <w:tcPr>
            <w:tcW w:w="1080" w:type="dxa"/>
            <w:tcBorders>
              <w:top w:val="nil"/>
              <w:left w:val="nil"/>
              <w:bottom w:val="nil"/>
              <w:right w:val="nil"/>
            </w:tcBorders>
            <w:shd w:val="clear" w:color="auto" w:fill="auto"/>
            <w:noWrap/>
            <w:vAlign w:val="bottom"/>
          </w:tcPr>
          <w:p w14:paraId="1F6C605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12</w:t>
            </w:r>
          </w:p>
        </w:tc>
        <w:tc>
          <w:tcPr>
            <w:tcW w:w="1260" w:type="dxa"/>
            <w:tcBorders>
              <w:top w:val="nil"/>
              <w:left w:val="nil"/>
              <w:bottom w:val="nil"/>
              <w:right w:val="nil"/>
            </w:tcBorders>
            <w:shd w:val="clear" w:color="auto" w:fill="auto"/>
            <w:noWrap/>
            <w:vAlign w:val="bottom"/>
          </w:tcPr>
          <w:p w14:paraId="1BB91A24"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183</w:t>
            </w:r>
          </w:p>
        </w:tc>
      </w:tr>
      <w:tr w:rsidR="00191CEA" w:rsidRPr="00BA65E5" w14:paraId="608D3BFD" w14:textId="77777777">
        <w:trPr>
          <w:trHeight w:hRule="exact" w:val="245"/>
        </w:trPr>
        <w:tc>
          <w:tcPr>
            <w:tcW w:w="3510" w:type="dxa"/>
            <w:tcBorders>
              <w:top w:val="nil"/>
              <w:left w:val="nil"/>
              <w:bottom w:val="nil"/>
              <w:right w:val="nil"/>
            </w:tcBorders>
            <w:shd w:val="clear" w:color="auto" w:fill="auto"/>
            <w:noWrap/>
            <w:vAlign w:val="bottom"/>
          </w:tcPr>
          <w:p w14:paraId="727BBEE0"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Milton Keynes, Oxfordshire </w:t>
            </w:r>
            <w:r w:rsidR="00D84331" w:rsidRPr="00BA65E5">
              <w:rPr>
                <w:rFonts w:ascii="Lato" w:hAnsi="Lato"/>
                <w:color w:val="000000"/>
                <w:sz w:val="18"/>
                <w:szCs w:val="18"/>
              </w:rPr>
              <w:t>&amp;</w:t>
            </w:r>
            <w:r w:rsidRPr="00BA65E5">
              <w:rPr>
                <w:rFonts w:ascii="Lato" w:hAnsi="Lato"/>
                <w:color w:val="000000"/>
                <w:sz w:val="18"/>
                <w:szCs w:val="18"/>
              </w:rPr>
              <w:t xml:space="preserve"> Buck</w:t>
            </w:r>
            <w:r w:rsidR="00D84331" w:rsidRPr="00BA65E5">
              <w:rPr>
                <w:rFonts w:ascii="Lato" w:hAnsi="Lato"/>
                <w:color w:val="000000"/>
                <w:sz w:val="18"/>
                <w:szCs w:val="18"/>
              </w:rPr>
              <w:t>s</w:t>
            </w:r>
          </w:p>
        </w:tc>
        <w:tc>
          <w:tcPr>
            <w:tcW w:w="1530" w:type="dxa"/>
            <w:tcBorders>
              <w:top w:val="nil"/>
              <w:left w:val="nil"/>
              <w:bottom w:val="nil"/>
              <w:right w:val="nil"/>
            </w:tcBorders>
            <w:shd w:val="clear" w:color="auto" w:fill="auto"/>
            <w:noWrap/>
            <w:vAlign w:val="bottom"/>
          </w:tcPr>
          <w:p w14:paraId="1056976E"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202</w:t>
            </w:r>
          </w:p>
        </w:tc>
        <w:tc>
          <w:tcPr>
            <w:tcW w:w="1260" w:type="dxa"/>
            <w:tcBorders>
              <w:top w:val="nil"/>
              <w:left w:val="nil"/>
              <w:bottom w:val="nil"/>
              <w:right w:val="nil"/>
            </w:tcBorders>
            <w:shd w:val="clear" w:color="auto" w:fill="auto"/>
            <w:noWrap/>
            <w:vAlign w:val="bottom"/>
          </w:tcPr>
          <w:p w14:paraId="64FC1AC5"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7</w:t>
            </w:r>
          </w:p>
        </w:tc>
        <w:tc>
          <w:tcPr>
            <w:tcW w:w="1080" w:type="dxa"/>
            <w:tcBorders>
              <w:top w:val="nil"/>
              <w:left w:val="nil"/>
              <w:bottom w:val="nil"/>
              <w:right w:val="nil"/>
            </w:tcBorders>
            <w:shd w:val="clear" w:color="auto" w:fill="auto"/>
            <w:noWrap/>
            <w:vAlign w:val="bottom"/>
          </w:tcPr>
          <w:p w14:paraId="369BE02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14F39AF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209</w:t>
            </w:r>
          </w:p>
        </w:tc>
      </w:tr>
      <w:tr w:rsidR="00191CEA" w:rsidRPr="00BA65E5" w14:paraId="635E0D13" w14:textId="77777777">
        <w:trPr>
          <w:trHeight w:hRule="exact" w:val="245"/>
        </w:trPr>
        <w:tc>
          <w:tcPr>
            <w:tcW w:w="3510" w:type="dxa"/>
            <w:tcBorders>
              <w:top w:val="nil"/>
              <w:left w:val="nil"/>
              <w:bottom w:val="nil"/>
              <w:right w:val="nil"/>
            </w:tcBorders>
            <w:shd w:val="clear" w:color="auto" w:fill="auto"/>
            <w:noWrap/>
            <w:vAlign w:val="bottom"/>
          </w:tcPr>
          <w:p w14:paraId="25434A94"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Berkshire</w:t>
            </w:r>
          </w:p>
        </w:tc>
        <w:tc>
          <w:tcPr>
            <w:tcW w:w="1530" w:type="dxa"/>
            <w:tcBorders>
              <w:top w:val="nil"/>
              <w:left w:val="nil"/>
              <w:bottom w:val="nil"/>
              <w:right w:val="nil"/>
            </w:tcBorders>
            <w:shd w:val="clear" w:color="auto" w:fill="auto"/>
            <w:noWrap/>
            <w:vAlign w:val="bottom"/>
          </w:tcPr>
          <w:p w14:paraId="2190D84C"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194</w:t>
            </w:r>
          </w:p>
        </w:tc>
        <w:tc>
          <w:tcPr>
            <w:tcW w:w="1260" w:type="dxa"/>
            <w:tcBorders>
              <w:top w:val="nil"/>
              <w:left w:val="nil"/>
              <w:bottom w:val="nil"/>
              <w:right w:val="nil"/>
            </w:tcBorders>
            <w:shd w:val="clear" w:color="auto" w:fill="auto"/>
            <w:noWrap/>
            <w:vAlign w:val="bottom"/>
          </w:tcPr>
          <w:p w14:paraId="4CC6AED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7</w:t>
            </w:r>
          </w:p>
        </w:tc>
        <w:tc>
          <w:tcPr>
            <w:tcW w:w="1080" w:type="dxa"/>
            <w:tcBorders>
              <w:top w:val="nil"/>
              <w:left w:val="nil"/>
              <w:bottom w:val="nil"/>
              <w:right w:val="nil"/>
            </w:tcBorders>
            <w:shd w:val="clear" w:color="auto" w:fill="auto"/>
            <w:noWrap/>
            <w:vAlign w:val="bottom"/>
          </w:tcPr>
          <w:p w14:paraId="7D2ED9D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096784C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201</w:t>
            </w:r>
          </w:p>
        </w:tc>
      </w:tr>
      <w:tr w:rsidR="00191CEA" w:rsidRPr="00BA65E5" w14:paraId="28257FEE" w14:textId="77777777">
        <w:trPr>
          <w:trHeight w:hRule="exact" w:val="245"/>
        </w:trPr>
        <w:tc>
          <w:tcPr>
            <w:tcW w:w="3510" w:type="dxa"/>
            <w:tcBorders>
              <w:top w:val="nil"/>
              <w:left w:val="nil"/>
              <w:bottom w:val="nil"/>
              <w:right w:val="nil"/>
            </w:tcBorders>
            <w:shd w:val="clear" w:color="auto" w:fill="auto"/>
            <w:noWrap/>
            <w:vAlign w:val="bottom"/>
          </w:tcPr>
          <w:p w14:paraId="2A288DFC"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Hampshire </w:t>
            </w:r>
            <w:r w:rsidR="00D84331" w:rsidRPr="00BA65E5">
              <w:rPr>
                <w:rFonts w:ascii="Lato" w:hAnsi="Lato"/>
                <w:color w:val="000000"/>
                <w:sz w:val="18"/>
                <w:szCs w:val="18"/>
              </w:rPr>
              <w:t>&amp;</w:t>
            </w:r>
            <w:r w:rsidRPr="00BA65E5">
              <w:rPr>
                <w:rFonts w:ascii="Lato" w:hAnsi="Lato"/>
                <w:color w:val="000000"/>
                <w:sz w:val="18"/>
                <w:szCs w:val="18"/>
              </w:rPr>
              <w:t xml:space="preserve"> Isle </w:t>
            </w:r>
            <w:proofErr w:type="gramStart"/>
            <w:r w:rsidRPr="00BA65E5">
              <w:rPr>
                <w:rFonts w:ascii="Lato" w:hAnsi="Lato"/>
                <w:color w:val="000000"/>
                <w:sz w:val="18"/>
                <w:szCs w:val="18"/>
              </w:rPr>
              <w:t>Of</w:t>
            </w:r>
            <w:proofErr w:type="gramEnd"/>
            <w:r w:rsidRPr="00BA65E5">
              <w:rPr>
                <w:rFonts w:ascii="Lato" w:hAnsi="Lato"/>
                <w:color w:val="000000"/>
                <w:sz w:val="18"/>
                <w:szCs w:val="18"/>
              </w:rPr>
              <w:t xml:space="preserve"> Wight</w:t>
            </w:r>
          </w:p>
        </w:tc>
        <w:tc>
          <w:tcPr>
            <w:tcW w:w="1530" w:type="dxa"/>
            <w:tcBorders>
              <w:top w:val="nil"/>
              <w:left w:val="nil"/>
              <w:bottom w:val="nil"/>
              <w:right w:val="nil"/>
            </w:tcBorders>
            <w:shd w:val="clear" w:color="auto" w:fill="auto"/>
            <w:noWrap/>
            <w:vAlign w:val="bottom"/>
          </w:tcPr>
          <w:p w14:paraId="70DBCE9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261</w:t>
            </w:r>
          </w:p>
        </w:tc>
        <w:tc>
          <w:tcPr>
            <w:tcW w:w="1260" w:type="dxa"/>
            <w:tcBorders>
              <w:top w:val="nil"/>
              <w:left w:val="nil"/>
              <w:bottom w:val="nil"/>
              <w:right w:val="nil"/>
            </w:tcBorders>
            <w:shd w:val="clear" w:color="auto" w:fill="auto"/>
            <w:noWrap/>
            <w:vAlign w:val="bottom"/>
          </w:tcPr>
          <w:p w14:paraId="3B917316"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7</w:t>
            </w:r>
          </w:p>
        </w:tc>
        <w:tc>
          <w:tcPr>
            <w:tcW w:w="1080" w:type="dxa"/>
            <w:tcBorders>
              <w:top w:val="nil"/>
              <w:left w:val="nil"/>
              <w:bottom w:val="nil"/>
              <w:right w:val="nil"/>
            </w:tcBorders>
            <w:shd w:val="clear" w:color="auto" w:fill="auto"/>
            <w:noWrap/>
            <w:vAlign w:val="bottom"/>
          </w:tcPr>
          <w:p w14:paraId="55F8F32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187</w:t>
            </w:r>
          </w:p>
        </w:tc>
        <w:tc>
          <w:tcPr>
            <w:tcW w:w="1260" w:type="dxa"/>
            <w:tcBorders>
              <w:top w:val="nil"/>
              <w:left w:val="nil"/>
              <w:bottom w:val="nil"/>
              <w:right w:val="nil"/>
            </w:tcBorders>
            <w:shd w:val="clear" w:color="auto" w:fill="auto"/>
            <w:noWrap/>
            <w:vAlign w:val="bottom"/>
          </w:tcPr>
          <w:p w14:paraId="4A93EE30"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455</w:t>
            </w:r>
          </w:p>
        </w:tc>
      </w:tr>
      <w:tr w:rsidR="00191CEA" w:rsidRPr="00BA65E5" w14:paraId="26F3D567" w14:textId="77777777">
        <w:trPr>
          <w:trHeight w:hRule="exact" w:val="245"/>
        </w:trPr>
        <w:tc>
          <w:tcPr>
            <w:tcW w:w="3510" w:type="dxa"/>
            <w:tcBorders>
              <w:top w:val="nil"/>
              <w:left w:val="nil"/>
              <w:bottom w:val="nil"/>
              <w:right w:val="nil"/>
            </w:tcBorders>
            <w:shd w:val="clear" w:color="auto" w:fill="auto"/>
            <w:noWrap/>
            <w:vAlign w:val="bottom"/>
          </w:tcPr>
          <w:p w14:paraId="41A994CB"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Surrey</w:t>
            </w:r>
          </w:p>
        </w:tc>
        <w:tc>
          <w:tcPr>
            <w:tcW w:w="1530" w:type="dxa"/>
            <w:tcBorders>
              <w:top w:val="nil"/>
              <w:left w:val="nil"/>
              <w:bottom w:val="nil"/>
              <w:right w:val="nil"/>
            </w:tcBorders>
            <w:shd w:val="clear" w:color="auto" w:fill="auto"/>
            <w:noWrap/>
            <w:vAlign w:val="bottom"/>
          </w:tcPr>
          <w:p w14:paraId="21BE069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119</w:t>
            </w:r>
          </w:p>
        </w:tc>
        <w:tc>
          <w:tcPr>
            <w:tcW w:w="1260" w:type="dxa"/>
            <w:tcBorders>
              <w:top w:val="nil"/>
              <w:left w:val="nil"/>
              <w:bottom w:val="nil"/>
              <w:right w:val="nil"/>
            </w:tcBorders>
            <w:shd w:val="clear" w:color="auto" w:fill="auto"/>
            <w:noWrap/>
            <w:vAlign w:val="bottom"/>
          </w:tcPr>
          <w:p w14:paraId="120F965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7B07460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72</w:t>
            </w:r>
          </w:p>
        </w:tc>
        <w:tc>
          <w:tcPr>
            <w:tcW w:w="1260" w:type="dxa"/>
            <w:tcBorders>
              <w:top w:val="nil"/>
              <w:left w:val="nil"/>
              <w:bottom w:val="nil"/>
              <w:right w:val="nil"/>
            </w:tcBorders>
            <w:shd w:val="clear" w:color="auto" w:fill="auto"/>
            <w:noWrap/>
            <w:vAlign w:val="bottom"/>
          </w:tcPr>
          <w:p w14:paraId="6116136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191</w:t>
            </w:r>
          </w:p>
        </w:tc>
      </w:tr>
      <w:tr w:rsidR="00191CEA" w:rsidRPr="00BA65E5" w14:paraId="65050351" w14:textId="77777777">
        <w:trPr>
          <w:trHeight w:hRule="exact" w:val="245"/>
        </w:trPr>
        <w:tc>
          <w:tcPr>
            <w:tcW w:w="3510" w:type="dxa"/>
            <w:tcBorders>
              <w:top w:val="nil"/>
              <w:left w:val="nil"/>
              <w:bottom w:val="nil"/>
              <w:right w:val="nil"/>
            </w:tcBorders>
            <w:shd w:val="clear" w:color="auto" w:fill="auto"/>
            <w:noWrap/>
            <w:vAlign w:val="bottom"/>
          </w:tcPr>
          <w:p w14:paraId="734E889D"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Sussex</w:t>
            </w:r>
          </w:p>
        </w:tc>
        <w:tc>
          <w:tcPr>
            <w:tcW w:w="1530" w:type="dxa"/>
            <w:tcBorders>
              <w:top w:val="nil"/>
              <w:left w:val="nil"/>
              <w:bottom w:val="nil"/>
              <w:right w:val="nil"/>
            </w:tcBorders>
            <w:shd w:val="clear" w:color="auto" w:fill="auto"/>
            <w:noWrap/>
            <w:vAlign w:val="bottom"/>
          </w:tcPr>
          <w:p w14:paraId="26DBD1B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211</w:t>
            </w:r>
          </w:p>
        </w:tc>
        <w:tc>
          <w:tcPr>
            <w:tcW w:w="1260" w:type="dxa"/>
            <w:tcBorders>
              <w:top w:val="nil"/>
              <w:left w:val="nil"/>
              <w:bottom w:val="nil"/>
              <w:right w:val="nil"/>
            </w:tcBorders>
            <w:shd w:val="clear" w:color="auto" w:fill="auto"/>
            <w:noWrap/>
            <w:vAlign w:val="bottom"/>
          </w:tcPr>
          <w:p w14:paraId="5A093BDC"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12</w:t>
            </w:r>
          </w:p>
        </w:tc>
        <w:tc>
          <w:tcPr>
            <w:tcW w:w="1080" w:type="dxa"/>
            <w:tcBorders>
              <w:top w:val="nil"/>
              <w:left w:val="nil"/>
              <w:bottom w:val="nil"/>
              <w:right w:val="nil"/>
            </w:tcBorders>
            <w:shd w:val="clear" w:color="auto" w:fill="auto"/>
            <w:noWrap/>
            <w:vAlign w:val="bottom"/>
          </w:tcPr>
          <w:p w14:paraId="2F4A53B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28</w:t>
            </w:r>
          </w:p>
        </w:tc>
        <w:tc>
          <w:tcPr>
            <w:tcW w:w="1260" w:type="dxa"/>
            <w:tcBorders>
              <w:top w:val="nil"/>
              <w:left w:val="nil"/>
              <w:bottom w:val="nil"/>
              <w:right w:val="nil"/>
            </w:tcBorders>
            <w:shd w:val="clear" w:color="auto" w:fill="auto"/>
            <w:noWrap/>
            <w:vAlign w:val="bottom"/>
          </w:tcPr>
          <w:p w14:paraId="517A89C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251</w:t>
            </w:r>
          </w:p>
        </w:tc>
      </w:tr>
      <w:tr w:rsidR="00191CEA" w:rsidRPr="00BA65E5" w14:paraId="75428BCD" w14:textId="77777777">
        <w:trPr>
          <w:trHeight w:hRule="exact" w:val="245"/>
        </w:trPr>
        <w:tc>
          <w:tcPr>
            <w:tcW w:w="3510" w:type="dxa"/>
            <w:tcBorders>
              <w:top w:val="nil"/>
              <w:left w:val="nil"/>
              <w:bottom w:val="nil"/>
              <w:right w:val="nil"/>
            </w:tcBorders>
            <w:shd w:val="clear" w:color="auto" w:fill="auto"/>
            <w:noWrap/>
            <w:vAlign w:val="bottom"/>
          </w:tcPr>
          <w:p w14:paraId="0C5D1AB6"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Kent</w:t>
            </w:r>
            <w:r w:rsidR="00D84331" w:rsidRPr="00BA65E5">
              <w:rPr>
                <w:rFonts w:ascii="Lato" w:hAnsi="Lato"/>
                <w:color w:val="000000"/>
                <w:sz w:val="18"/>
                <w:szCs w:val="18"/>
              </w:rPr>
              <w:t>&amp;</w:t>
            </w:r>
            <w:r w:rsidRPr="00BA65E5">
              <w:rPr>
                <w:rFonts w:ascii="Lato" w:hAnsi="Lato"/>
                <w:color w:val="000000"/>
                <w:sz w:val="18"/>
                <w:szCs w:val="18"/>
              </w:rPr>
              <w:t xml:space="preserve"> Medway</w:t>
            </w:r>
          </w:p>
        </w:tc>
        <w:tc>
          <w:tcPr>
            <w:tcW w:w="1530" w:type="dxa"/>
            <w:tcBorders>
              <w:top w:val="nil"/>
              <w:left w:val="nil"/>
              <w:bottom w:val="nil"/>
              <w:right w:val="nil"/>
            </w:tcBorders>
            <w:shd w:val="clear" w:color="auto" w:fill="auto"/>
            <w:noWrap/>
            <w:vAlign w:val="bottom"/>
          </w:tcPr>
          <w:p w14:paraId="6AD67B4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193</w:t>
            </w:r>
          </w:p>
        </w:tc>
        <w:tc>
          <w:tcPr>
            <w:tcW w:w="1260" w:type="dxa"/>
            <w:tcBorders>
              <w:top w:val="nil"/>
              <w:left w:val="nil"/>
              <w:bottom w:val="nil"/>
              <w:right w:val="nil"/>
            </w:tcBorders>
            <w:shd w:val="clear" w:color="auto" w:fill="auto"/>
            <w:noWrap/>
            <w:vAlign w:val="bottom"/>
          </w:tcPr>
          <w:p w14:paraId="41433CD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4</w:t>
            </w:r>
          </w:p>
        </w:tc>
        <w:tc>
          <w:tcPr>
            <w:tcW w:w="1080" w:type="dxa"/>
            <w:tcBorders>
              <w:top w:val="nil"/>
              <w:left w:val="nil"/>
              <w:bottom w:val="nil"/>
              <w:right w:val="nil"/>
            </w:tcBorders>
            <w:shd w:val="clear" w:color="auto" w:fill="auto"/>
            <w:noWrap/>
            <w:vAlign w:val="bottom"/>
          </w:tcPr>
          <w:p w14:paraId="4B82B271"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70046FD1"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197</w:t>
            </w:r>
          </w:p>
        </w:tc>
      </w:tr>
      <w:tr w:rsidR="00191CEA" w:rsidRPr="00BA65E5" w14:paraId="29493E69" w14:textId="77777777">
        <w:trPr>
          <w:trHeight w:hRule="exact" w:val="245"/>
        </w:trPr>
        <w:tc>
          <w:tcPr>
            <w:tcW w:w="3510" w:type="dxa"/>
            <w:tcBorders>
              <w:top w:val="nil"/>
              <w:left w:val="nil"/>
              <w:bottom w:val="nil"/>
              <w:right w:val="nil"/>
            </w:tcBorders>
            <w:shd w:val="clear" w:color="auto" w:fill="auto"/>
            <w:noWrap/>
            <w:vAlign w:val="bottom"/>
          </w:tcPr>
          <w:p w14:paraId="14FA2073"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Devon </w:t>
            </w:r>
            <w:r w:rsidR="00D84331" w:rsidRPr="00BA65E5">
              <w:rPr>
                <w:rFonts w:ascii="Lato" w:hAnsi="Lato"/>
                <w:color w:val="000000"/>
                <w:sz w:val="18"/>
                <w:szCs w:val="18"/>
              </w:rPr>
              <w:t>&amp;</w:t>
            </w:r>
            <w:r w:rsidRPr="00BA65E5">
              <w:rPr>
                <w:rFonts w:ascii="Lato" w:hAnsi="Lato"/>
                <w:color w:val="000000"/>
                <w:sz w:val="18"/>
                <w:szCs w:val="18"/>
              </w:rPr>
              <w:t xml:space="preserve"> Cornwall</w:t>
            </w:r>
          </w:p>
        </w:tc>
        <w:tc>
          <w:tcPr>
            <w:tcW w:w="1530" w:type="dxa"/>
            <w:tcBorders>
              <w:top w:val="nil"/>
              <w:left w:val="nil"/>
              <w:bottom w:val="nil"/>
              <w:right w:val="nil"/>
            </w:tcBorders>
            <w:shd w:val="clear" w:color="auto" w:fill="auto"/>
            <w:noWrap/>
            <w:vAlign w:val="bottom"/>
          </w:tcPr>
          <w:p w14:paraId="5ABBA1A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236</w:t>
            </w:r>
          </w:p>
        </w:tc>
        <w:tc>
          <w:tcPr>
            <w:tcW w:w="1260" w:type="dxa"/>
            <w:tcBorders>
              <w:top w:val="nil"/>
              <w:left w:val="nil"/>
              <w:bottom w:val="nil"/>
              <w:right w:val="nil"/>
            </w:tcBorders>
            <w:shd w:val="clear" w:color="auto" w:fill="auto"/>
            <w:noWrap/>
            <w:vAlign w:val="bottom"/>
          </w:tcPr>
          <w:p w14:paraId="6B36A27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7</w:t>
            </w:r>
          </w:p>
        </w:tc>
        <w:tc>
          <w:tcPr>
            <w:tcW w:w="1080" w:type="dxa"/>
            <w:tcBorders>
              <w:top w:val="nil"/>
              <w:left w:val="nil"/>
              <w:bottom w:val="nil"/>
              <w:right w:val="nil"/>
            </w:tcBorders>
            <w:shd w:val="clear" w:color="auto" w:fill="auto"/>
            <w:noWrap/>
            <w:vAlign w:val="bottom"/>
          </w:tcPr>
          <w:p w14:paraId="2A03C50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6DA9E1D3"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243</w:t>
            </w:r>
          </w:p>
        </w:tc>
      </w:tr>
      <w:tr w:rsidR="00191CEA" w:rsidRPr="00BA65E5" w14:paraId="1E36840B" w14:textId="77777777">
        <w:trPr>
          <w:trHeight w:hRule="exact" w:val="245"/>
        </w:trPr>
        <w:tc>
          <w:tcPr>
            <w:tcW w:w="3510" w:type="dxa"/>
            <w:tcBorders>
              <w:top w:val="nil"/>
              <w:left w:val="nil"/>
              <w:right w:val="nil"/>
            </w:tcBorders>
            <w:shd w:val="clear" w:color="auto" w:fill="auto"/>
            <w:noWrap/>
            <w:vAlign w:val="bottom"/>
          </w:tcPr>
          <w:p w14:paraId="79EC0534"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Somerset</w:t>
            </w:r>
          </w:p>
        </w:tc>
        <w:tc>
          <w:tcPr>
            <w:tcW w:w="1530" w:type="dxa"/>
            <w:tcBorders>
              <w:top w:val="nil"/>
              <w:left w:val="nil"/>
              <w:bottom w:val="nil"/>
              <w:right w:val="nil"/>
            </w:tcBorders>
            <w:shd w:val="clear" w:color="auto" w:fill="auto"/>
            <w:noWrap/>
            <w:vAlign w:val="bottom"/>
          </w:tcPr>
          <w:p w14:paraId="6E908B88"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141</w:t>
            </w:r>
          </w:p>
        </w:tc>
        <w:tc>
          <w:tcPr>
            <w:tcW w:w="1260" w:type="dxa"/>
            <w:tcBorders>
              <w:top w:val="nil"/>
              <w:left w:val="nil"/>
              <w:bottom w:val="nil"/>
              <w:right w:val="nil"/>
            </w:tcBorders>
            <w:shd w:val="clear" w:color="auto" w:fill="auto"/>
            <w:noWrap/>
            <w:vAlign w:val="bottom"/>
          </w:tcPr>
          <w:p w14:paraId="3A45D31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23C129B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25</w:t>
            </w:r>
          </w:p>
        </w:tc>
        <w:tc>
          <w:tcPr>
            <w:tcW w:w="1260" w:type="dxa"/>
            <w:tcBorders>
              <w:top w:val="nil"/>
              <w:left w:val="nil"/>
              <w:bottom w:val="nil"/>
              <w:right w:val="nil"/>
            </w:tcBorders>
            <w:shd w:val="clear" w:color="auto" w:fill="auto"/>
            <w:noWrap/>
            <w:vAlign w:val="bottom"/>
          </w:tcPr>
          <w:p w14:paraId="44697EE9"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166</w:t>
            </w:r>
          </w:p>
        </w:tc>
      </w:tr>
      <w:tr w:rsidR="00191CEA" w:rsidRPr="00BA65E5" w14:paraId="591EC112" w14:textId="77777777">
        <w:trPr>
          <w:trHeight w:hRule="exact" w:val="245"/>
        </w:trPr>
        <w:tc>
          <w:tcPr>
            <w:tcW w:w="3510" w:type="dxa"/>
            <w:tcBorders>
              <w:top w:val="nil"/>
              <w:left w:val="nil"/>
              <w:bottom w:val="nil"/>
              <w:right w:val="nil"/>
            </w:tcBorders>
            <w:shd w:val="clear" w:color="auto" w:fill="auto"/>
            <w:noWrap/>
            <w:vAlign w:val="bottom"/>
          </w:tcPr>
          <w:p w14:paraId="2C7453D8"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Bournemouth, Dorset </w:t>
            </w:r>
            <w:r w:rsidR="00D84331" w:rsidRPr="00BA65E5">
              <w:rPr>
                <w:rFonts w:ascii="Lato" w:hAnsi="Lato"/>
                <w:color w:val="000000"/>
                <w:sz w:val="18"/>
                <w:szCs w:val="18"/>
              </w:rPr>
              <w:t>&amp;</w:t>
            </w:r>
            <w:r w:rsidRPr="00BA65E5">
              <w:rPr>
                <w:rFonts w:ascii="Lato" w:hAnsi="Lato"/>
                <w:color w:val="000000"/>
                <w:sz w:val="18"/>
                <w:szCs w:val="18"/>
              </w:rPr>
              <w:t xml:space="preserve"> Poole</w:t>
            </w:r>
          </w:p>
        </w:tc>
        <w:tc>
          <w:tcPr>
            <w:tcW w:w="1530" w:type="dxa"/>
            <w:tcBorders>
              <w:top w:val="nil"/>
              <w:left w:val="nil"/>
              <w:bottom w:val="nil"/>
              <w:right w:val="nil"/>
            </w:tcBorders>
            <w:shd w:val="clear" w:color="auto" w:fill="auto"/>
            <w:noWrap/>
            <w:vAlign w:val="bottom"/>
          </w:tcPr>
          <w:p w14:paraId="05C141A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140</w:t>
            </w:r>
          </w:p>
        </w:tc>
        <w:tc>
          <w:tcPr>
            <w:tcW w:w="1260" w:type="dxa"/>
            <w:tcBorders>
              <w:top w:val="nil"/>
              <w:left w:val="nil"/>
              <w:bottom w:val="nil"/>
              <w:right w:val="nil"/>
            </w:tcBorders>
            <w:shd w:val="clear" w:color="auto" w:fill="auto"/>
            <w:noWrap/>
            <w:vAlign w:val="bottom"/>
          </w:tcPr>
          <w:p w14:paraId="61FFDE95"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26</w:t>
            </w:r>
          </w:p>
        </w:tc>
        <w:tc>
          <w:tcPr>
            <w:tcW w:w="1080" w:type="dxa"/>
            <w:tcBorders>
              <w:top w:val="nil"/>
              <w:left w:val="nil"/>
              <w:bottom w:val="nil"/>
              <w:right w:val="nil"/>
            </w:tcBorders>
            <w:shd w:val="clear" w:color="auto" w:fill="auto"/>
            <w:noWrap/>
            <w:vAlign w:val="bottom"/>
          </w:tcPr>
          <w:p w14:paraId="300AE83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2D7ABFD9"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166</w:t>
            </w:r>
          </w:p>
        </w:tc>
      </w:tr>
      <w:tr w:rsidR="00191CEA" w:rsidRPr="00BA65E5" w14:paraId="32E5B0CF" w14:textId="77777777">
        <w:trPr>
          <w:trHeight w:hRule="exact" w:val="245"/>
        </w:trPr>
        <w:tc>
          <w:tcPr>
            <w:tcW w:w="3510" w:type="dxa"/>
            <w:tcBorders>
              <w:top w:val="nil"/>
              <w:left w:val="nil"/>
              <w:bottom w:val="nil"/>
              <w:right w:val="nil"/>
            </w:tcBorders>
            <w:shd w:val="clear" w:color="auto" w:fill="auto"/>
            <w:noWrap/>
            <w:vAlign w:val="bottom"/>
          </w:tcPr>
          <w:p w14:paraId="0BE1B632" w14:textId="77777777" w:rsidR="00191CEA" w:rsidRPr="00BA65E5" w:rsidRDefault="00D84331" w:rsidP="00A27EBA">
            <w:pPr>
              <w:spacing w:line="276" w:lineRule="auto"/>
              <w:jc w:val="left"/>
              <w:rPr>
                <w:rFonts w:ascii="Lato" w:hAnsi="Lato"/>
                <w:color w:val="000000"/>
                <w:sz w:val="18"/>
                <w:szCs w:val="18"/>
              </w:rPr>
            </w:pPr>
            <w:r w:rsidRPr="00BA65E5">
              <w:rPr>
                <w:rFonts w:ascii="Lato" w:hAnsi="Lato"/>
                <w:color w:val="000000"/>
                <w:sz w:val="18"/>
                <w:szCs w:val="18"/>
              </w:rPr>
              <w:t>West o</w:t>
            </w:r>
            <w:r w:rsidR="00191CEA" w:rsidRPr="00BA65E5">
              <w:rPr>
                <w:rFonts w:ascii="Lato" w:hAnsi="Lato"/>
                <w:color w:val="000000"/>
                <w:sz w:val="18"/>
                <w:szCs w:val="18"/>
              </w:rPr>
              <w:t>f England</w:t>
            </w:r>
          </w:p>
        </w:tc>
        <w:tc>
          <w:tcPr>
            <w:tcW w:w="1530" w:type="dxa"/>
            <w:tcBorders>
              <w:top w:val="nil"/>
              <w:left w:val="nil"/>
              <w:bottom w:val="nil"/>
              <w:right w:val="nil"/>
            </w:tcBorders>
            <w:shd w:val="clear" w:color="auto" w:fill="auto"/>
            <w:noWrap/>
            <w:vAlign w:val="bottom"/>
          </w:tcPr>
          <w:p w14:paraId="6D1749C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226</w:t>
            </w:r>
          </w:p>
        </w:tc>
        <w:tc>
          <w:tcPr>
            <w:tcW w:w="1260" w:type="dxa"/>
            <w:tcBorders>
              <w:top w:val="nil"/>
              <w:left w:val="nil"/>
              <w:bottom w:val="nil"/>
              <w:right w:val="nil"/>
            </w:tcBorders>
            <w:shd w:val="clear" w:color="auto" w:fill="auto"/>
            <w:noWrap/>
            <w:vAlign w:val="bottom"/>
          </w:tcPr>
          <w:p w14:paraId="3176E25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38D5E52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6</w:t>
            </w:r>
          </w:p>
        </w:tc>
        <w:tc>
          <w:tcPr>
            <w:tcW w:w="1260" w:type="dxa"/>
            <w:tcBorders>
              <w:top w:val="nil"/>
              <w:left w:val="nil"/>
              <w:bottom w:val="nil"/>
              <w:right w:val="nil"/>
            </w:tcBorders>
            <w:shd w:val="clear" w:color="auto" w:fill="auto"/>
            <w:noWrap/>
            <w:vAlign w:val="bottom"/>
          </w:tcPr>
          <w:p w14:paraId="00C579FE"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232</w:t>
            </w:r>
          </w:p>
        </w:tc>
      </w:tr>
      <w:tr w:rsidR="00191CEA" w:rsidRPr="00BA65E5" w14:paraId="11D470E6" w14:textId="77777777">
        <w:trPr>
          <w:trHeight w:hRule="exact" w:val="245"/>
        </w:trPr>
        <w:tc>
          <w:tcPr>
            <w:tcW w:w="3510" w:type="dxa"/>
            <w:tcBorders>
              <w:top w:val="nil"/>
              <w:left w:val="nil"/>
              <w:bottom w:val="nil"/>
              <w:right w:val="nil"/>
            </w:tcBorders>
            <w:shd w:val="clear" w:color="auto" w:fill="auto"/>
            <w:noWrap/>
            <w:vAlign w:val="bottom"/>
          </w:tcPr>
          <w:p w14:paraId="30BCBD22"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Wiltshire </w:t>
            </w:r>
            <w:r w:rsidR="00D84331" w:rsidRPr="00BA65E5">
              <w:rPr>
                <w:rFonts w:ascii="Lato" w:hAnsi="Lato"/>
                <w:color w:val="000000"/>
                <w:sz w:val="18"/>
                <w:szCs w:val="18"/>
              </w:rPr>
              <w:t xml:space="preserve">&amp; </w:t>
            </w:r>
            <w:r w:rsidRPr="00BA65E5">
              <w:rPr>
                <w:rFonts w:ascii="Lato" w:hAnsi="Lato"/>
                <w:color w:val="000000"/>
                <w:sz w:val="18"/>
                <w:szCs w:val="18"/>
              </w:rPr>
              <w:t>Swindon</w:t>
            </w:r>
          </w:p>
        </w:tc>
        <w:tc>
          <w:tcPr>
            <w:tcW w:w="1530" w:type="dxa"/>
            <w:tcBorders>
              <w:top w:val="nil"/>
              <w:left w:val="nil"/>
              <w:bottom w:val="nil"/>
              <w:right w:val="nil"/>
            </w:tcBorders>
            <w:shd w:val="clear" w:color="auto" w:fill="auto"/>
            <w:noWrap/>
            <w:vAlign w:val="bottom"/>
          </w:tcPr>
          <w:p w14:paraId="53B08EB7"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167</w:t>
            </w:r>
          </w:p>
        </w:tc>
        <w:tc>
          <w:tcPr>
            <w:tcW w:w="1260" w:type="dxa"/>
            <w:tcBorders>
              <w:top w:val="nil"/>
              <w:left w:val="nil"/>
              <w:bottom w:val="nil"/>
              <w:right w:val="nil"/>
            </w:tcBorders>
            <w:shd w:val="clear" w:color="auto" w:fill="auto"/>
            <w:noWrap/>
            <w:vAlign w:val="bottom"/>
          </w:tcPr>
          <w:p w14:paraId="375FDE02"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73D4B48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421DF1DD"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6F7E3E89" w14:textId="77777777">
        <w:trPr>
          <w:trHeight w:hRule="exact" w:val="245"/>
        </w:trPr>
        <w:tc>
          <w:tcPr>
            <w:tcW w:w="3510" w:type="dxa"/>
            <w:tcBorders>
              <w:top w:val="nil"/>
              <w:left w:val="nil"/>
              <w:bottom w:val="nil"/>
              <w:right w:val="nil"/>
            </w:tcBorders>
            <w:shd w:val="clear" w:color="auto" w:fill="auto"/>
            <w:noWrap/>
            <w:vAlign w:val="bottom"/>
          </w:tcPr>
          <w:p w14:paraId="1DFBD138"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Gloucestershire</w:t>
            </w:r>
          </w:p>
        </w:tc>
        <w:tc>
          <w:tcPr>
            <w:tcW w:w="1530" w:type="dxa"/>
            <w:tcBorders>
              <w:top w:val="nil"/>
              <w:left w:val="nil"/>
              <w:bottom w:val="nil"/>
              <w:right w:val="nil"/>
            </w:tcBorders>
            <w:shd w:val="clear" w:color="auto" w:fill="auto"/>
            <w:noWrap/>
            <w:vAlign w:val="bottom"/>
          </w:tcPr>
          <w:p w14:paraId="60960485"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159</w:t>
            </w:r>
          </w:p>
        </w:tc>
        <w:tc>
          <w:tcPr>
            <w:tcW w:w="1260" w:type="dxa"/>
            <w:tcBorders>
              <w:top w:val="nil"/>
              <w:left w:val="nil"/>
              <w:bottom w:val="nil"/>
              <w:right w:val="nil"/>
            </w:tcBorders>
            <w:shd w:val="clear" w:color="auto" w:fill="auto"/>
            <w:noWrap/>
            <w:vAlign w:val="bottom"/>
          </w:tcPr>
          <w:p w14:paraId="76383E7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7</w:t>
            </w:r>
          </w:p>
        </w:tc>
        <w:tc>
          <w:tcPr>
            <w:tcW w:w="1080" w:type="dxa"/>
            <w:tcBorders>
              <w:top w:val="nil"/>
              <w:left w:val="nil"/>
              <w:bottom w:val="nil"/>
              <w:right w:val="nil"/>
            </w:tcBorders>
            <w:shd w:val="clear" w:color="auto" w:fill="auto"/>
            <w:noWrap/>
            <w:vAlign w:val="bottom"/>
          </w:tcPr>
          <w:p w14:paraId="66C1B831"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30C422F8"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166</w:t>
            </w:r>
          </w:p>
        </w:tc>
      </w:tr>
      <w:tr w:rsidR="00191CEA" w:rsidRPr="00BA65E5" w14:paraId="6CE16EE3" w14:textId="77777777">
        <w:trPr>
          <w:trHeight w:hRule="exact" w:val="245"/>
        </w:trPr>
        <w:tc>
          <w:tcPr>
            <w:tcW w:w="3510" w:type="dxa"/>
            <w:tcBorders>
              <w:top w:val="nil"/>
              <w:left w:val="nil"/>
              <w:bottom w:val="nil"/>
              <w:right w:val="nil"/>
            </w:tcBorders>
            <w:shd w:val="clear" w:color="auto" w:fill="auto"/>
            <w:noWrap/>
            <w:vAlign w:val="bottom"/>
          </w:tcPr>
          <w:p w14:paraId="593201AF"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Shropshire</w:t>
            </w:r>
          </w:p>
        </w:tc>
        <w:tc>
          <w:tcPr>
            <w:tcW w:w="1530" w:type="dxa"/>
            <w:tcBorders>
              <w:top w:val="nil"/>
              <w:left w:val="nil"/>
              <w:bottom w:val="nil"/>
              <w:right w:val="nil"/>
            </w:tcBorders>
            <w:shd w:val="clear" w:color="auto" w:fill="auto"/>
            <w:noWrap/>
            <w:vAlign w:val="bottom"/>
          </w:tcPr>
          <w:p w14:paraId="6E777069"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130</w:t>
            </w:r>
          </w:p>
        </w:tc>
        <w:tc>
          <w:tcPr>
            <w:tcW w:w="1260" w:type="dxa"/>
            <w:tcBorders>
              <w:top w:val="nil"/>
              <w:left w:val="nil"/>
              <w:bottom w:val="nil"/>
              <w:right w:val="nil"/>
            </w:tcBorders>
            <w:shd w:val="clear" w:color="auto" w:fill="auto"/>
            <w:noWrap/>
            <w:vAlign w:val="bottom"/>
          </w:tcPr>
          <w:p w14:paraId="7720642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30B0124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37</w:t>
            </w:r>
          </w:p>
        </w:tc>
        <w:tc>
          <w:tcPr>
            <w:tcW w:w="1260" w:type="dxa"/>
            <w:tcBorders>
              <w:top w:val="nil"/>
              <w:left w:val="nil"/>
              <w:bottom w:val="nil"/>
              <w:right w:val="nil"/>
            </w:tcBorders>
            <w:shd w:val="clear" w:color="auto" w:fill="auto"/>
            <w:noWrap/>
            <w:vAlign w:val="bottom"/>
          </w:tcPr>
          <w:p w14:paraId="6DB8FD7C"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0008ADCD" w14:textId="77777777">
        <w:trPr>
          <w:trHeight w:hRule="exact" w:val="245"/>
        </w:trPr>
        <w:tc>
          <w:tcPr>
            <w:tcW w:w="3510" w:type="dxa"/>
            <w:tcBorders>
              <w:top w:val="nil"/>
              <w:left w:val="nil"/>
              <w:bottom w:val="nil"/>
              <w:right w:val="nil"/>
            </w:tcBorders>
            <w:shd w:val="clear" w:color="auto" w:fill="auto"/>
            <w:noWrap/>
            <w:vAlign w:val="bottom"/>
          </w:tcPr>
          <w:p w14:paraId="1F67E996"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Staffordshire</w:t>
            </w:r>
          </w:p>
        </w:tc>
        <w:tc>
          <w:tcPr>
            <w:tcW w:w="1530" w:type="dxa"/>
            <w:tcBorders>
              <w:top w:val="nil"/>
              <w:left w:val="nil"/>
              <w:bottom w:val="nil"/>
              <w:right w:val="nil"/>
            </w:tcBorders>
            <w:shd w:val="clear" w:color="auto" w:fill="auto"/>
            <w:noWrap/>
            <w:vAlign w:val="bottom"/>
          </w:tcPr>
          <w:p w14:paraId="7078E15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180</w:t>
            </w:r>
          </w:p>
        </w:tc>
        <w:tc>
          <w:tcPr>
            <w:tcW w:w="1260" w:type="dxa"/>
            <w:tcBorders>
              <w:top w:val="nil"/>
              <w:left w:val="nil"/>
              <w:bottom w:val="nil"/>
              <w:right w:val="nil"/>
            </w:tcBorders>
            <w:shd w:val="clear" w:color="auto" w:fill="auto"/>
            <w:noWrap/>
            <w:vAlign w:val="bottom"/>
          </w:tcPr>
          <w:p w14:paraId="686A2CE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5</w:t>
            </w:r>
          </w:p>
        </w:tc>
        <w:tc>
          <w:tcPr>
            <w:tcW w:w="1080" w:type="dxa"/>
            <w:tcBorders>
              <w:top w:val="nil"/>
              <w:left w:val="nil"/>
              <w:bottom w:val="nil"/>
              <w:right w:val="nil"/>
            </w:tcBorders>
            <w:shd w:val="clear" w:color="auto" w:fill="auto"/>
            <w:noWrap/>
            <w:vAlign w:val="bottom"/>
          </w:tcPr>
          <w:p w14:paraId="4C4AB4C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13</w:t>
            </w:r>
          </w:p>
        </w:tc>
        <w:tc>
          <w:tcPr>
            <w:tcW w:w="1260" w:type="dxa"/>
            <w:tcBorders>
              <w:top w:val="nil"/>
              <w:left w:val="nil"/>
              <w:bottom w:val="nil"/>
              <w:right w:val="nil"/>
            </w:tcBorders>
            <w:shd w:val="clear" w:color="auto" w:fill="auto"/>
            <w:noWrap/>
            <w:vAlign w:val="bottom"/>
          </w:tcPr>
          <w:p w14:paraId="6905011D"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198</w:t>
            </w:r>
          </w:p>
        </w:tc>
      </w:tr>
      <w:tr w:rsidR="00191CEA" w:rsidRPr="00BA65E5" w14:paraId="2933AC1B" w14:textId="77777777">
        <w:trPr>
          <w:trHeight w:hRule="exact" w:val="245"/>
        </w:trPr>
        <w:tc>
          <w:tcPr>
            <w:tcW w:w="3510" w:type="dxa"/>
            <w:tcBorders>
              <w:top w:val="nil"/>
              <w:left w:val="nil"/>
              <w:bottom w:val="nil"/>
              <w:right w:val="nil"/>
            </w:tcBorders>
            <w:shd w:val="clear" w:color="auto" w:fill="auto"/>
            <w:noWrap/>
            <w:vAlign w:val="bottom"/>
          </w:tcPr>
          <w:p w14:paraId="6800330A"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The Black Country</w:t>
            </w:r>
          </w:p>
        </w:tc>
        <w:tc>
          <w:tcPr>
            <w:tcW w:w="1530" w:type="dxa"/>
            <w:tcBorders>
              <w:top w:val="nil"/>
              <w:left w:val="nil"/>
              <w:bottom w:val="nil"/>
              <w:right w:val="nil"/>
            </w:tcBorders>
            <w:shd w:val="clear" w:color="auto" w:fill="auto"/>
            <w:noWrap/>
            <w:vAlign w:val="bottom"/>
          </w:tcPr>
          <w:p w14:paraId="6AB2EEDB"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197</w:t>
            </w:r>
          </w:p>
        </w:tc>
        <w:tc>
          <w:tcPr>
            <w:tcW w:w="1260" w:type="dxa"/>
            <w:tcBorders>
              <w:top w:val="nil"/>
              <w:left w:val="nil"/>
              <w:bottom w:val="nil"/>
              <w:right w:val="nil"/>
            </w:tcBorders>
            <w:shd w:val="clear" w:color="auto" w:fill="auto"/>
            <w:noWrap/>
            <w:vAlign w:val="bottom"/>
          </w:tcPr>
          <w:p w14:paraId="6D82486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3A21B459"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11</w:t>
            </w:r>
          </w:p>
        </w:tc>
        <w:tc>
          <w:tcPr>
            <w:tcW w:w="1260" w:type="dxa"/>
            <w:tcBorders>
              <w:top w:val="nil"/>
              <w:left w:val="nil"/>
              <w:bottom w:val="nil"/>
              <w:right w:val="nil"/>
            </w:tcBorders>
            <w:shd w:val="clear" w:color="auto" w:fill="auto"/>
            <w:noWrap/>
            <w:vAlign w:val="bottom"/>
          </w:tcPr>
          <w:p w14:paraId="3A109512"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208</w:t>
            </w:r>
          </w:p>
        </w:tc>
      </w:tr>
      <w:tr w:rsidR="00191CEA" w:rsidRPr="00BA65E5" w14:paraId="61C20417" w14:textId="77777777">
        <w:trPr>
          <w:trHeight w:hRule="exact" w:val="245"/>
        </w:trPr>
        <w:tc>
          <w:tcPr>
            <w:tcW w:w="3510" w:type="dxa"/>
            <w:tcBorders>
              <w:top w:val="nil"/>
              <w:left w:val="nil"/>
              <w:bottom w:val="nil"/>
              <w:right w:val="nil"/>
            </w:tcBorders>
            <w:shd w:val="clear" w:color="auto" w:fill="auto"/>
            <w:noWrap/>
            <w:vAlign w:val="bottom"/>
          </w:tcPr>
          <w:p w14:paraId="3E5E561C"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Birmingham </w:t>
            </w:r>
            <w:r w:rsidR="00D84331" w:rsidRPr="00BA65E5">
              <w:rPr>
                <w:rFonts w:ascii="Lato" w:hAnsi="Lato"/>
                <w:color w:val="000000"/>
                <w:sz w:val="18"/>
                <w:szCs w:val="18"/>
              </w:rPr>
              <w:t xml:space="preserve">&amp; </w:t>
            </w:r>
            <w:r w:rsidRPr="00BA65E5">
              <w:rPr>
                <w:rFonts w:ascii="Lato" w:hAnsi="Lato"/>
                <w:color w:val="000000"/>
                <w:sz w:val="18"/>
                <w:szCs w:val="18"/>
              </w:rPr>
              <w:t>Solihull</w:t>
            </w:r>
          </w:p>
        </w:tc>
        <w:tc>
          <w:tcPr>
            <w:tcW w:w="1530" w:type="dxa"/>
            <w:tcBorders>
              <w:top w:val="nil"/>
              <w:left w:val="nil"/>
              <w:bottom w:val="nil"/>
              <w:right w:val="nil"/>
            </w:tcBorders>
            <w:shd w:val="clear" w:color="auto" w:fill="auto"/>
            <w:noWrap/>
            <w:vAlign w:val="bottom"/>
          </w:tcPr>
          <w:p w14:paraId="441A42E5"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265</w:t>
            </w:r>
          </w:p>
        </w:tc>
        <w:tc>
          <w:tcPr>
            <w:tcW w:w="1260" w:type="dxa"/>
            <w:tcBorders>
              <w:top w:val="nil"/>
              <w:left w:val="nil"/>
              <w:bottom w:val="nil"/>
              <w:right w:val="nil"/>
            </w:tcBorders>
            <w:shd w:val="clear" w:color="auto" w:fill="auto"/>
            <w:noWrap/>
            <w:vAlign w:val="bottom"/>
          </w:tcPr>
          <w:p w14:paraId="3E85130C"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w:t>
            </w:r>
          </w:p>
        </w:tc>
        <w:tc>
          <w:tcPr>
            <w:tcW w:w="1080" w:type="dxa"/>
            <w:tcBorders>
              <w:top w:val="nil"/>
              <w:left w:val="nil"/>
              <w:bottom w:val="nil"/>
              <w:right w:val="nil"/>
            </w:tcBorders>
            <w:shd w:val="clear" w:color="auto" w:fill="auto"/>
            <w:noWrap/>
            <w:vAlign w:val="bottom"/>
          </w:tcPr>
          <w:p w14:paraId="1238949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9</w:t>
            </w:r>
          </w:p>
        </w:tc>
        <w:tc>
          <w:tcPr>
            <w:tcW w:w="1260" w:type="dxa"/>
            <w:tcBorders>
              <w:top w:val="nil"/>
              <w:left w:val="nil"/>
              <w:bottom w:val="nil"/>
              <w:right w:val="nil"/>
            </w:tcBorders>
            <w:shd w:val="clear" w:color="auto" w:fill="auto"/>
            <w:noWrap/>
            <w:vAlign w:val="bottom"/>
          </w:tcPr>
          <w:p w14:paraId="1FAA4266"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275</w:t>
            </w:r>
          </w:p>
        </w:tc>
      </w:tr>
      <w:tr w:rsidR="00191CEA" w:rsidRPr="00BA65E5" w14:paraId="50FF17F7" w14:textId="77777777">
        <w:trPr>
          <w:trHeight w:hRule="exact" w:val="245"/>
        </w:trPr>
        <w:tc>
          <w:tcPr>
            <w:tcW w:w="3510" w:type="dxa"/>
            <w:tcBorders>
              <w:top w:val="nil"/>
              <w:left w:val="nil"/>
              <w:bottom w:val="nil"/>
              <w:right w:val="nil"/>
            </w:tcBorders>
            <w:shd w:val="clear" w:color="auto" w:fill="auto"/>
            <w:noWrap/>
            <w:vAlign w:val="bottom"/>
          </w:tcPr>
          <w:p w14:paraId="6B23D9AB"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Herefordshire </w:t>
            </w:r>
            <w:r w:rsidR="00D84331" w:rsidRPr="00BA65E5">
              <w:rPr>
                <w:rFonts w:ascii="Lato" w:hAnsi="Lato"/>
                <w:color w:val="000000"/>
                <w:sz w:val="18"/>
                <w:szCs w:val="18"/>
              </w:rPr>
              <w:t xml:space="preserve">&amp; </w:t>
            </w:r>
            <w:r w:rsidRPr="00BA65E5">
              <w:rPr>
                <w:rFonts w:ascii="Lato" w:hAnsi="Lato"/>
                <w:color w:val="000000"/>
                <w:sz w:val="18"/>
                <w:szCs w:val="18"/>
              </w:rPr>
              <w:t>Worcestershire</w:t>
            </w:r>
          </w:p>
        </w:tc>
        <w:tc>
          <w:tcPr>
            <w:tcW w:w="1530" w:type="dxa"/>
            <w:tcBorders>
              <w:top w:val="nil"/>
              <w:left w:val="nil"/>
              <w:bottom w:val="nil"/>
              <w:right w:val="nil"/>
            </w:tcBorders>
            <w:shd w:val="clear" w:color="auto" w:fill="auto"/>
            <w:noWrap/>
            <w:vAlign w:val="bottom"/>
          </w:tcPr>
          <w:p w14:paraId="596263D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119</w:t>
            </w:r>
          </w:p>
        </w:tc>
        <w:tc>
          <w:tcPr>
            <w:tcW w:w="1260" w:type="dxa"/>
            <w:tcBorders>
              <w:top w:val="nil"/>
              <w:left w:val="nil"/>
              <w:bottom w:val="nil"/>
              <w:right w:val="nil"/>
            </w:tcBorders>
            <w:shd w:val="clear" w:color="auto" w:fill="auto"/>
            <w:noWrap/>
            <w:vAlign w:val="bottom"/>
          </w:tcPr>
          <w:p w14:paraId="2E9E011C"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26</w:t>
            </w:r>
          </w:p>
        </w:tc>
        <w:tc>
          <w:tcPr>
            <w:tcW w:w="1080" w:type="dxa"/>
            <w:tcBorders>
              <w:top w:val="nil"/>
              <w:left w:val="nil"/>
              <w:bottom w:val="nil"/>
              <w:right w:val="nil"/>
            </w:tcBorders>
            <w:shd w:val="clear" w:color="auto" w:fill="auto"/>
            <w:noWrap/>
            <w:vAlign w:val="bottom"/>
          </w:tcPr>
          <w:p w14:paraId="7E9D5141"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22</w:t>
            </w:r>
          </w:p>
        </w:tc>
        <w:tc>
          <w:tcPr>
            <w:tcW w:w="1260" w:type="dxa"/>
            <w:tcBorders>
              <w:top w:val="nil"/>
              <w:left w:val="nil"/>
              <w:bottom w:val="nil"/>
              <w:right w:val="nil"/>
            </w:tcBorders>
            <w:shd w:val="clear" w:color="auto" w:fill="auto"/>
            <w:noWrap/>
            <w:vAlign w:val="bottom"/>
          </w:tcPr>
          <w:p w14:paraId="744332C1"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4568365A" w14:textId="77777777">
        <w:trPr>
          <w:trHeight w:hRule="exact" w:val="245"/>
        </w:trPr>
        <w:tc>
          <w:tcPr>
            <w:tcW w:w="3510" w:type="dxa"/>
            <w:tcBorders>
              <w:top w:val="nil"/>
              <w:left w:val="nil"/>
              <w:bottom w:val="nil"/>
              <w:right w:val="nil"/>
            </w:tcBorders>
            <w:shd w:val="clear" w:color="auto" w:fill="auto"/>
            <w:noWrap/>
            <w:vAlign w:val="bottom"/>
          </w:tcPr>
          <w:p w14:paraId="65473053"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 xml:space="preserve">Coventry </w:t>
            </w:r>
            <w:r w:rsidR="00D84331" w:rsidRPr="00BA65E5">
              <w:rPr>
                <w:rFonts w:ascii="Lato" w:hAnsi="Lato"/>
                <w:color w:val="000000"/>
                <w:sz w:val="18"/>
                <w:szCs w:val="18"/>
              </w:rPr>
              <w:t>&amp;</w:t>
            </w:r>
            <w:r w:rsidRPr="00BA65E5">
              <w:rPr>
                <w:rFonts w:ascii="Lato" w:hAnsi="Lato"/>
                <w:color w:val="000000"/>
                <w:sz w:val="18"/>
                <w:szCs w:val="18"/>
              </w:rPr>
              <w:t xml:space="preserve"> Warwickshire</w:t>
            </w:r>
          </w:p>
        </w:tc>
        <w:tc>
          <w:tcPr>
            <w:tcW w:w="1530" w:type="dxa"/>
            <w:tcBorders>
              <w:top w:val="nil"/>
              <w:left w:val="nil"/>
              <w:bottom w:val="nil"/>
              <w:right w:val="nil"/>
            </w:tcBorders>
            <w:shd w:val="clear" w:color="auto" w:fill="auto"/>
            <w:noWrap/>
            <w:vAlign w:val="bottom"/>
          </w:tcPr>
          <w:p w14:paraId="7715D8EF"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176</w:t>
            </w:r>
          </w:p>
        </w:tc>
        <w:tc>
          <w:tcPr>
            <w:tcW w:w="1260" w:type="dxa"/>
            <w:tcBorders>
              <w:top w:val="nil"/>
              <w:left w:val="nil"/>
              <w:bottom w:val="nil"/>
              <w:right w:val="nil"/>
            </w:tcBorders>
            <w:shd w:val="clear" w:color="auto" w:fill="auto"/>
            <w:noWrap/>
            <w:vAlign w:val="bottom"/>
          </w:tcPr>
          <w:p w14:paraId="1C304189"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024EF03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260" w:type="dxa"/>
            <w:tcBorders>
              <w:top w:val="nil"/>
              <w:left w:val="nil"/>
              <w:bottom w:val="nil"/>
              <w:right w:val="nil"/>
            </w:tcBorders>
            <w:shd w:val="clear" w:color="auto" w:fill="auto"/>
            <w:noWrap/>
            <w:vAlign w:val="bottom"/>
          </w:tcPr>
          <w:p w14:paraId="2962912D"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176</w:t>
            </w:r>
          </w:p>
        </w:tc>
      </w:tr>
      <w:tr w:rsidR="00191CEA" w:rsidRPr="00BA65E5" w14:paraId="7DBE67A0" w14:textId="77777777">
        <w:trPr>
          <w:trHeight w:hRule="exact" w:val="245"/>
        </w:trPr>
        <w:tc>
          <w:tcPr>
            <w:tcW w:w="3510" w:type="dxa"/>
            <w:tcBorders>
              <w:top w:val="nil"/>
              <w:left w:val="nil"/>
              <w:bottom w:val="nil"/>
              <w:right w:val="nil"/>
            </w:tcBorders>
            <w:shd w:val="clear" w:color="auto" w:fill="auto"/>
            <w:noWrap/>
            <w:vAlign w:val="bottom"/>
          </w:tcPr>
          <w:p w14:paraId="49FA04B8"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North Yorkshire</w:t>
            </w:r>
          </w:p>
        </w:tc>
        <w:tc>
          <w:tcPr>
            <w:tcW w:w="1530" w:type="dxa"/>
            <w:tcBorders>
              <w:top w:val="nil"/>
              <w:left w:val="nil"/>
              <w:bottom w:val="nil"/>
              <w:right w:val="nil"/>
            </w:tcBorders>
            <w:shd w:val="clear" w:color="auto" w:fill="auto"/>
            <w:noWrap/>
            <w:vAlign w:val="bottom"/>
          </w:tcPr>
          <w:p w14:paraId="1793E18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142</w:t>
            </w:r>
          </w:p>
        </w:tc>
        <w:tc>
          <w:tcPr>
            <w:tcW w:w="1260" w:type="dxa"/>
            <w:tcBorders>
              <w:top w:val="nil"/>
              <w:left w:val="nil"/>
              <w:bottom w:val="nil"/>
              <w:right w:val="nil"/>
            </w:tcBorders>
            <w:shd w:val="clear" w:color="auto" w:fill="auto"/>
            <w:noWrap/>
            <w:vAlign w:val="bottom"/>
          </w:tcPr>
          <w:p w14:paraId="1F3F09D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13</w:t>
            </w:r>
          </w:p>
        </w:tc>
        <w:tc>
          <w:tcPr>
            <w:tcW w:w="1080" w:type="dxa"/>
            <w:tcBorders>
              <w:top w:val="nil"/>
              <w:left w:val="nil"/>
              <w:bottom w:val="nil"/>
              <w:right w:val="nil"/>
            </w:tcBorders>
            <w:shd w:val="clear" w:color="auto" w:fill="auto"/>
            <w:noWrap/>
            <w:vAlign w:val="bottom"/>
          </w:tcPr>
          <w:p w14:paraId="5068B613"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12</w:t>
            </w:r>
          </w:p>
        </w:tc>
        <w:tc>
          <w:tcPr>
            <w:tcW w:w="1260" w:type="dxa"/>
            <w:tcBorders>
              <w:top w:val="nil"/>
              <w:left w:val="nil"/>
              <w:bottom w:val="nil"/>
              <w:right w:val="nil"/>
            </w:tcBorders>
            <w:shd w:val="clear" w:color="auto" w:fill="auto"/>
            <w:noWrap/>
            <w:vAlign w:val="bottom"/>
          </w:tcPr>
          <w:p w14:paraId="5C1DC93F"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1D4E3A0E" w14:textId="77777777">
        <w:trPr>
          <w:trHeight w:hRule="exact" w:val="245"/>
        </w:trPr>
        <w:tc>
          <w:tcPr>
            <w:tcW w:w="3510" w:type="dxa"/>
            <w:tcBorders>
              <w:top w:val="nil"/>
              <w:left w:val="nil"/>
              <w:bottom w:val="nil"/>
              <w:right w:val="nil"/>
            </w:tcBorders>
            <w:shd w:val="clear" w:color="auto" w:fill="auto"/>
            <w:noWrap/>
            <w:vAlign w:val="bottom"/>
          </w:tcPr>
          <w:p w14:paraId="0C9A5AFE"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West Yorkshire</w:t>
            </w:r>
          </w:p>
        </w:tc>
        <w:tc>
          <w:tcPr>
            <w:tcW w:w="1530" w:type="dxa"/>
            <w:tcBorders>
              <w:top w:val="nil"/>
              <w:left w:val="nil"/>
              <w:bottom w:val="nil"/>
              <w:right w:val="nil"/>
            </w:tcBorders>
            <w:shd w:val="clear" w:color="auto" w:fill="auto"/>
            <w:noWrap/>
            <w:vAlign w:val="bottom"/>
          </w:tcPr>
          <w:p w14:paraId="18A16B1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342</w:t>
            </w:r>
          </w:p>
        </w:tc>
        <w:tc>
          <w:tcPr>
            <w:tcW w:w="1260" w:type="dxa"/>
            <w:tcBorders>
              <w:top w:val="nil"/>
              <w:left w:val="nil"/>
              <w:bottom w:val="nil"/>
              <w:right w:val="nil"/>
            </w:tcBorders>
            <w:shd w:val="clear" w:color="auto" w:fill="auto"/>
            <w:noWrap/>
            <w:vAlign w:val="bottom"/>
          </w:tcPr>
          <w:p w14:paraId="0396EACA"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9</w:t>
            </w:r>
          </w:p>
        </w:tc>
        <w:tc>
          <w:tcPr>
            <w:tcW w:w="1080" w:type="dxa"/>
            <w:tcBorders>
              <w:top w:val="nil"/>
              <w:left w:val="nil"/>
              <w:bottom w:val="nil"/>
              <w:right w:val="nil"/>
            </w:tcBorders>
            <w:shd w:val="clear" w:color="auto" w:fill="auto"/>
            <w:noWrap/>
            <w:vAlign w:val="bottom"/>
          </w:tcPr>
          <w:p w14:paraId="4FBA0426"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23</w:t>
            </w:r>
          </w:p>
        </w:tc>
        <w:tc>
          <w:tcPr>
            <w:tcW w:w="1260" w:type="dxa"/>
            <w:tcBorders>
              <w:top w:val="nil"/>
              <w:left w:val="nil"/>
              <w:bottom w:val="nil"/>
              <w:right w:val="nil"/>
            </w:tcBorders>
            <w:shd w:val="clear" w:color="auto" w:fill="auto"/>
            <w:noWrap/>
            <w:vAlign w:val="bottom"/>
          </w:tcPr>
          <w:p w14:paraId="2E3E0B8F"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374</w:t>
            </w:r>
          </w:p>
        </w:tc>
      </w:tr>
      <w:tr w:rsidR="00191CEA" w:rsidRPr="00BA65E5" w14:paraId="252677B7" w14:textId="77777777">
        <w:trPr>
          <w:trHeight w:hRule="exact" w:val="245"/>
        </w:trPr>
        <w:tc>
          <w:tcPr>
            <w:tcW w:w="3510" w:type="dxa"/>
            <w:tcBorders>
              <w:top w:val="nil"/>
              <w:left w:val="nil"/>
              <w:bottom w:val="nil"/>
              <w:right w:val="nil"/>
            </w:tcBorders>
            <w:shd w:val="clear" w:color="auto" w:fill="auto"/>
            <w:noWrap/>
            <w:vAlign w:val="bottom"/>
          </w:tcPr>
          <w:p w14:paraId="5D15DB0A"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South Yorkshire</w:t>
            </w:r>
          </w:p>
        </w:tc>
        <w:tc>
          <w:tcPr>
            <w:tcW w:w="1530" w:type="dxa"/>
            <w:tcBorders>
              <w:top w:val="nil"/>
              <w:left w:val="nil"/>
              <w:bottom w:val="nil"/>
              <w:right w:val="nil"/>
            </w:tcBorders>
            <w:shd w:val="clear" w:color="auto" w:fill="auto"/>
            <w:noWrap/>
            <w:vAlign w:val="bottom"/>
          </w:tcPr>
          <w:p w14:paraId="2A80F210"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235</w:t>
            </w:r>
          </w:p>
        </w:tc>
        <w:tc>
          <w:tcPr>
            <w:tcW w:w="1260" w:type="dxa"/>
            <w:tcBorders>
              <w:top w:val="nil"/>
              <w:left w:val="nil"/>
              <w:bottom w:val="nil"/>
              <w:right w:val="nil"/>
            </w:tcBorders>
            <w:shd w:val="clear" w:color="auto" w:fill="auto"/>
            <w:noWrap/>
            <w:vAlign w:val="bottom"/>
          </w:tcPr>
          <w:p w14:paraId="2FD32B14"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0</w:t>
            </w:r>
          </w:p>
        </w:tc>
        <w:tc>
          <w:tcPr>
            <w:tcW w:w="1080" w:type="dxa"/>
            <w:tcBorders>
              <w:top w:val="nil"/>
              <w:left w:val="nil"/>
              <w:bottom w:val="nil"/>
              <w:right w:val="nil"/>
            </w:tcBorders>
            <w:shd w:val="clear" w:color="auto" w:fill="auto"/>
            <w:noWrap/>
            <w:vAlign w:val="bottom"/>
          </w:tcPr>
          <w:p w14:paraId="53285AE2"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25</w:t>
            </w:r>
          </w:p>
        </w:tc>
        <w:tc>
          <w:tcPr>
            <w:tcW w:w="1260" w:type="dxa"/>
            <w:tcBorders>
              <w:top w:val="nil"/>
              <w:left w:val="nil"/>
              <w:bottom w:val="nil"/>
              <w:right w:val="nil"/>
            </w:tcBorders>
            <w:shd w:val="clear" w:color="auto" w:fill="auto"/>
            <w:noWrap/>
            <w:vAlign w:val="bottom"/>
          </w:tcPr>
          <w:p w14:paraId="4E3367EB"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260</w:t>
            </w:r>
          </w:p>
        </w:tc>
      </w:tr>
      <w:tr w:rsidR="00191CEA" w:rsidRPr="00BA65E5" w14:paraId="48B20040" w14:textId="77777777">
        <w:trPr>
          <w:trHeight w:hRule="exact" w:val="245"/>
        </w:trPr>
        <w:tc>
          <w:tcPr>
            <w:tcW w:w="3510" w:type="dxa"/>
            <w:tcBorders>
              <w:top w:val="nil"/>
              <w:left w:val="nil"/>
              <w:right w:val="nil"/>
            </w:tcBorders>
            <w:shd w:val="clear" w:color="auto" w:fill="auto"/>
            <w:noWrap/>
            <w:vAlign w:val="bottom"/>
          </w:tcPr>
          <w:p w14:paraId="4FCB7D0C" w14:textId="77777777" w:rsidR="00191CEA" w:rsidRPr="00BA65E5" w:rsidRDefault="00191CEA" w:rsidP="00A27EBA">
            <w:pPr>
              <w:spacing w:line="276" w:lineRule="auto"/>
              <w:jc w:val="left"/>
              <w:rPr>
                <w:rFonts w:ascii="Lato" w:hAnsi="Lato"/>
                <w:color w:val="000000"/>
                <w:sz w:val="18"/>
                <w:szCs w:val="18"/>
              </w:rPr>
            </w:pPr>
            <w:r w:rsidRPr="00BA65E5">
              <w:rPr>
                <w:rFonts w:ascii="Lato" w:hAnsi="Lato"/>
                <w:color w:val="000000"/>
                <w:sz w:val="18"/>
                <w:szCs w:val="18"/>
              </w:rPr>
              <w:t>Humberside</w:t>
            </w:r>
          </w:p>
        </w:tc>
        <w:tc>
          <w:tcPr>
            <w:tcW w:w="1530" w:type="dxa"/>
            <w:tcBorders>
              <w:top w:val="nil"/>
              <w:left w:val="nil"/>
              <w:right w:val="nil"/>
            </w:tcBorders>
            <w:shd w:val="clear" w:color="auto" w:fill="auto"/>
            <w:noWrap/>
            <w:vAlign w:val="bottom"/>
          </w:tcPr>
          <w:p w14:paraId="4C891FD5"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134</w:t>
            </w:r>
          </w:p>
        </w:tc>
        <w:tc>
          <w:tcPr>
            <w:tcW w:w="1260" w:type="dxa"/>
            <w:tcBorders>
              <w:top w:val="nil"/>
              <w:left w:val="nil"/>
              <w:right w:val="nil"/>
            </w:tcBorders>
            <w:shd w:val="clear" w:color="auto" w:fill="auto"/>
            <w:noWrap/>
            <w:vAlign w:val="bottom"/>
          </w:tcPr>
          <w:p w14:paraId="43970C7D"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19</w:t>
            </w:r>
          </w:p>
        </w:tc>
        <w:tc>
          <w:tcPr>
            <w:tcW w:w="1080" w:type="dxa"/>
            <w:tcBorders>
              <w:top w:val="nil"/>
              <w:left w:val="nil"/>
              <w:right w:val="nil"/>
            </w:tcBorders>
            <w:shd w:val="clear" w:color="auto" w:fill="auto"/>
            <w:noWrap/>
            <w:vAlign w:val="bottom"/>
          </w:tcPr>
          <w:p w14:paraId="14C6F6A6" w14:textId="77777777" w:rsidR="00191CEA" w:rsidRPr="00BA65E5" w:rsidRDefault="00191CEA" w:rsidP="00A27EBA">
            <w:pPr>
              <w:spacing w:line="276" w:lineRule="auto"/>
              <w:jc w:val="center"/>
              <w:rPr>
                <w:rFonts w:ascii="Lato" w:hAnsi="Lato"/>
                <w:color w:val="000000"/>
                <w:sz w:val="18"/>
                <w:szCs w:val="18"/>
              </w:rPr>
            </w:pPr>
            <w:r w:rsidRPr="00BA65E5">
              <w:rPr>
                <w:rFonts w:ascii="Lato" w:hAnsi="Lato"/>
                <w:color w:val="000000"/>
                <w:sz w:val="18"/>
                <w:szCs w:val="18"/>
              </w:rPr>
              <w:t>14</w:t>
            </w:r>
          </w:p>
        </w:tc>
        <w:tc>
          <w:tcPr>
            <w:tcW w:w="1260" w:type="dxa"/>
            <w:tcBorders>
              <w:top w:val="nil"/>
              <w:left w:val="nil"/>
              <w:right w:val="nil"/>
            </w:tcBorders>
            <w:shd w:val="clear" w:color="auto" w:fill="auto"/>
            <w:noWrap/>
            <w:vAlign w:val="bottom"/>
          </w:tcPr>
          <w:p w14:paraId="2FF0EC9D"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167</w:t>
            </w:r>
          </w:p>
        </w:tc>
      </w:tr>
      <w:tr w:rsidR="00191CEA" w:rsidRPr="00BA65E5" w14:paraId="57636F52" w14:textId="77777777">
        <w:trPr>
          <w:trHeight w:hRule="exact" w:val="245"/>
        </w:trPr>
        <w:tc>
          <w:tcPr>
            <w:tcW w:w="3510" w:type="dxa"/>
            <w:tcBorders>
              <w:top w:val="nil"/>
              <w:left w:val="nil"/>
              <w:bottom w:val="single" w:sz="2" w:space="0" w:color="auto"/>
              <w:right w:val="nil"/>
            </w:tcBorders>
            <w:shd w:val="clear" w:color="auto" w:fill="auto"/>
            <w:noWrap/>
            <w:vAlign w:val="bottom"/>
          </w:tcPr>
          <w:p w14:paraId="6FC08072" w14:textId="77777777" w:rsidR="00191CEA" w:rsidRPr="00BA65E5" w:rsidRDefault="00191CEA" w:rsidP="00A27EBA">
            <w:pPr>
              <w:spacing w:line="276" w:lineRule="auto"/>
              <w:rPr>
                <w:rFonts w:ascii="Lato" w:hAnsi="Lato"/>
                <w:color w:val="000000"/>
                <w:sz w:val="18"/>
                <w:szCs w:val="18"/>
              </w:rPr>
            </w:pPr>
          </w:p>
        </w:tc>
        <w:tc>
          <w:tcPr>
            <w:tcW w:w="1530" w:type="dxa"/>
            <w:tcBorders>
              <w:top w:val="nil"/>
              <w:left w:val="nil"/>
              <w:bottom w:val="single" w:sz="2" w:space="0" w:color="auto"/>
              <w:right w:val="nil"/>
            </w:tcBorders>
            <w:shd w:val="clear" w:color="auto" w:fill="auto"/>
            <w:noWrap/>
            <w:vAlign w:val="bottom"/>
          </w:tcPr>
          <w:p w14:paraId="470C9684"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9,321</w:t>
            </w:r>
          </w:p>
        </w:tc>
        <w:tc>
          <w:tcPr>
            <w:tcW w:w="1260" w:type="dxa"/>
            <w:tcBorders>
              <w:top w:val="nil"/>
              <w:left w:val="nil"/>
              <w:bottom w:val="single" w:sz="2" w:space="0" w:color="auto"/>
              <w:right w:val="nil"/>
            </w:tcBorders>
            <w:shd w:val="clear" w:color="auto" w:fill="auto"/>
            <w:noWrap/>
            <w:vAlign w:val="bottom"/>
          </w:tcPr>
          <w:p w14:paraId="48F71E98"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345</w:t>
            </w:r>
          </w:p>
        </w:tc>
        <w:tc>
          <w:tcPr>
            <w:tcW w:w="1080" w:type="dxa"/>
            <w:tcBorders>
              <w:top w:val="nil"/>
              <w:left w:val="nil"/>
              <w:bottom w:val="single" w:sz="2" w:space="0" w:color="auto"/>
              <w:right w:val="nil"/>
            </w:tcBorders>
            <w:shd w:val="clear" w:color="auto" w:fill="auto"/>
            <w:noWrap/>
            <w:vAlign w:val="bottom"/>
          </w:tcPr>
          <w:p w14:paraId="4B5D827D"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883</w:t>
            </w:r>
          </w:p>
        </w:tc>
        <w:tc>
          <w:tcPr>
            <w:tcW w:w="1260" w:type="dxa"/>
            <w:tcBorders>
              <w:top w:val="nil"/>
              <w:left w:val="nil"/>
              <w:bottom w:val="single" w:sz="2" w:space="0" w:color="auto"/>
              <w:right w:val="nil"/>
            </w:tcBorders>
            <w:shd w:val="clear" w:color="auto" w:fill="auto"/>
            <w:noWrap/>
            <w:vAlign w:val="bottom"/>
          </w:tcPr>
          <w:p w14:paraId="5D63C402" w14:textId="77777777" w:rsidR="00191CEA" w:rsidRPr="00BA65E5" w:rsidRDefault="00191CEA" w:rsidP="00A27EBA">
            <w:pPr>
              <w:spacing w:line="276" w:lineRule="auto"/>
              <w:jc w:val="center"/>
              <w:rPr>
                <w:rFonts w:ascii="Lato" w:hAnsi="Lato"/>
                <w:b/>
                <w:bCs/>
                <w:color w:val="000000"/>
                <w:sz w:val="18"/>
                <w:szCs w:val="18"/>
              </w:rPr>
            </w:pPr>
            <w:r w:rsidRPr="00BA65E5">
              <w:rPr>
                <w:rFonts w:ascii="Lato" w:hAnsi="Lato"/>
                <w:b/>
                <w:bCs/>
                <w:color w:val="000000"/>
                <w:sz w:val="18"/>
                <w:szCs w:val="18"/>
              </w:rPr>
              <w:t>10,549</w:t>
            </w:r>
          </w:p>
        </w:tc>
      </w:tr>
    </w:tbl>
    <w:p w14:paraId="4A7117AA" w14:textId="77777777" w:rsidR="005614A2" w:rsidRDefault="005614A2" w:rsidP="00A4691D">
      <w:pPr>
        <w:pStyle w:val="Heading1"/>
        <w:spacing w:line="360" w:lineRule="auto"/>
        <w:rPr>
          <w:rFonts w:ascii="Lato" w:hAnsi="Lato"/>
          <w:color w:val="000000"/>
          <w:sz w:val="24"/>
          <w:szCs w:val="24"/>
        </w:rPr>
      </w:pPr>
      <w:bookmarkStart w:id="70" w:name="_Toc137522820"/>
    </w:p>
    <w:p w14:paraId="1CB27A87" w14:textId="3FC6D89F" w:rsidR="00191CEA" w:rsidRDefault="00E572DC" w:rsidP="00A4691D">
      <w:pPr>
        <w:pStyle w:val="Heading1"/>
        <w:spacing w:line="360" w:lineRule="auto"/>
        <w:rPr>
          <w:rFonts w:ascii="Lato" w:hAnsi="Lato"/>
          <w:bCs/>
          <w:color w:val="000000"/>
          <w:sz w:val="24"/>
          <w:szCs w:val="24"/>
        </w:rPr>
      </w:pPr>
      <w:r w:rsidRPr="00BA65E5">
        <w:rPr>
          <w:rFonts w:ascii="Lato" w:hAnsi="Lato"/>
          <w:color w:val="000000"/>
          <w:sz w:val="24"/>
          <w:szCs w:val="24"/>
        </w:rPr>
        <w:t>A</w:t>
      </w:r>
      <w:r w:rsidR="00191CEA" w:rsidRPr="00BA65E5">
        <w:rPr>
          <w:rFonts w:ascii="Lato" w:hAnsi="Lato"/>
          <w:color w:val="000000"/>
          <w:sz w:val="24"/>
          <w:szCs w:val="24"/>
        </w:rPr>
        <w:t xml:space="preserve">PPENDIX B: Weights per local </w:t>
      </w:r>
      <w:r w:rsidR="0038162D" w:rsidRPr="00BA65E5">
        <w:rPr>
          <w:rFonts w:ascii="Lato" w:hAnsi="Lato"/>
          <w:color w:val="000000"/>
          <w:sz w:val="24"/>
          <w:szCs w:val="24"/>
        </w:rPr>
        <w:t>LSC</w:t>
      </w:r>
      <w:r w:rsidR="00191CEA" w:rsidRPr="00BA65E5">
        <w:rPr>
          <w:rFonts w:ascii="Lato" w:hAnsi="Lato"/>
          <w:color w:val="000000"/>
          <w:sz w:val="24"/>
          <w:szCs w:val="24"/>
        </w:rPr>
        <w:t xml:space="preserve"> for FE</w:t>
      </w:r>
      <w:bookmarkEnd w:id="70"/>
      <w:r w:rsidR="00191CEA" w:rsidRPr="00BA65E5">
        <w:rPr>
          <w:rFonts w:ascii="Lato" w:hAnsi="Lato"/>
          <w:color w:val="000000"/>
          <w:sz w:val="24"/>
          <w:szCs w:val="24"/>
        </w:rPr>
        <w:t>, FE by ALP, and WBL</w:t>
      </w:r>
      <w:r w:rsidR="00191CEA" w:rsidRPr="00BA65E5">
        <w:rPr>
          <w:rFonts w:ascii="Lato" w:hAnsi="Lato"/>
          <w:bCs/>
          <w:color w:val="000000"/>
          <w:sz w:val="24"/>
          <w:szCs w:val="24"/>
        </w:rPr>
        <w:t xml:space="preserve"> </w:t>
      </w:r>
      <w:r w:rsidR="00504387" w:rsidRPr="00BA65E5">
        <w:rPr>
          <w:rFonts w:ascii="Lato" w:hAnsi="Lato"/>
          <w:bCs/>
          <w:color w:val="000000"/>
          <w:sz w:val="24"/>
          <w:szCs w:val="24"/>
        </w:rPr>
        <w:t>system</w:t>
      </w:r>
      <w:r w:rsidR="00774184" w:rsidRPr="00BA65E5">
        <w:rPr>
          <w:rFonts w:ascii="Lato" w:hAnsi="Lato"/>
          <w:bCs/>
          <w:color w:val="000000"/>
          <w:sz w:val="24"/>
          <w:szCs w:val="24"/>
        </w:rPr>
        <w:t>s</w:t>
      </w:r>
    </w:p>
    <w:p w14:paraId="691E0586" w14:textId="77777777" w:rsidR="005614A2" w:rsidRPr="005614A2" w:rsidRDefault="005614A2" w:rsidP="005614A2">
      <w:pPr>
        <w:pStyle w:val="BodyText"/>
      </w:pPr>
    </w:p>
    <w:p w14:paraId="06134970" w14:textId="77777777" w:rsidR="00191CEA" w:rsidRPr="00BA65E5" w:rsidRDefault="00191CEA" w:rsidP="00A4691D">
      <w:pPr>
        <w:pStyle w:val="BodyText"/>
        <w:spacing w:line="360" w:lineRule="auto"/>
        <w:rPr>
          <w:rFonts w:ascii="Lato" w:hAnsi="Lato"/>
          <w:color w:val="000000"/>
          <w:szCs w:val="24"/>
        </w:rPr>
      </w:pPr>
      <w:r w:rsidRPr="00BA65E5">
        <w:rPr>
          <w:rFonts w:ascii="Lato" w:hAnsi="Lato"/>
          <w:color w:val="000000"/>
          <w:szCs w:val="24"/>
        </w:rPr>
        <w:t>Note:</w:t>
      </w:r>
      <w:r w:rsidR="009B5D6D" w:rsidRPr="00BA65E5">
        <w:rPr>
          <w:rFonts w:ascii="Lato" w:hAnsi="Lato"/>
          <w:color w:val="000000"/>
          <w:szCs w:val="24"/>
        </w:rPr>
        <w:t xml:space="preserve"> </w:t>
      </w:r>
      <w:r w:rsidRPr="00BA65E5">
        <w:rPr>
          <w:rFonts w:ascii="Lato" w:hAnsi="Lato"/>
          <w:color w:val="000000"/>
          <w:szCs w:val="24"/>
        </w:rPr>
        <w:t>Based on final figur</w:t>
      </w:r>
      <w:r w:rsidR="009B5D6D" w:rsidRPr="00BA65E5">
        <w:rPr>
          <w:rFonts w:ascii="Lato" w:hAnsi="Lato"/>
          <w:color w:val="000000"/>
          <w:szCs w:val="24"/>
        </w:rPr>
        <w:t>es provided by LSC, October 2007.</w:t>
      </w:r>
    </w:p>
    <w:tbl>
      <w:tblPr>
        <w:tblW w:w="9000" w:type="dxa"/>
        <w:tblInd w:w="-522" w:type="dxa"/>
        <w:tblLook w:val="0000" w:firstRow="0" w:lastRow="0" w:firstColumn="0" w:lastColumn="0" w:noHBand="0" w:noVBand="0"/>
      </w:tblPr>
      <w:tblGrid>
        <w:gridCol w:w="615"/>
        <w:gridCol w:w="375"/>
        <w:gridCol w:w="90"/>
        <w:gridCol w:w="3325"/>
        <w:gridCol w:w="1625"/>
        <w:gridCol w:w="450"/>
        <w:gridCol w:w="1260"/>
        <w:gridCol w:w="990"/>
        <w:gridCol w:w="270"/>
        <w:tblGridChange w:id="71">
          <w:tblGrid>
            <w:gridCol w:w="615"/>
            <w:gridCol w:w="375"/>
            <w:gridCol w:w="90"/>
            <w:gridCol w:w="3325"/>
            <w:gridCol w:w="1625"/>
            <w:gridCol w:w="450"/>
            <w:gridCol w:w="1260"/>
            <w:gridCol w:w="990"/>
            <w:gridCol w:w="270"/>
          </w:tblGrid>
        </w:tblGridChange>
      </w:tblGrid>
      <w:tr w:rsidR="00DD611A" w:rsidRPr="00BA65E5" w14:paraId="710DAE53" w14:textId="77777777" w:rsidTr="00A27EBA">
        <w:trPr>
          <w:gridBefore w:val="1"/>
          <w:wBefore w:w="615" w:type="dxa"/>
          <w:trHeight w:val="510"/>
        </w:trPr>
        <w:tc>
          <w:tcPr>
            <w:tcW w:w="3790" w:type="dxa"/>
            <w:gridSpan w:val="3"/>
            <w:vMerge w:val="restart"/>
            <w:tcBorders>
              <w:top w:val="single" w:sz="12" w:space="0" w:color="auto"/>
            </w:tcBorders>
            <w:shd w:val="clear" w:color="auto" w:fill="auto"/>
            <w:vAlign w:val="center"/>
          </w:tcPr>
          <w:p w14:paraId="2CF5109A" w14:textId="77777777" w:rsidR="00191CEA" w:rsidRPr="00BA65E5" w:rsidRDefault="00E01AC3" w:rsidP="00A4691D">
            <w:pPr>
              <w:spacing w:line="360" w:lineRule="auto"/>
              <w:jc w:val="center"/>
              <w:rPr>
                <w:rFonts w:ascii="Lato" w:hAnsi="Lato"/>
                <w:b/>
                <w:color w:val="000000"/>
                <w:sz w:val="24"/>
                <w:szCs w:val="24"/>
              </w:rPr>
            </w:pPr>
            <w:r w:rsidRPr="00BA65E5">
              <w:rPr>
                <w:rFonts w:ascii="Lato" w:hAnsi="Lato"/>
                <w:b/>
                <w:color w:val="000000"/>
                <w:sz w:val="24"/>
                <w:szCs w:val="24"/>
              </w:rPr>
              <w:t xml:space="preserve">FE </w:t>
            </w:r>
            <w:r w:rsidR="00504387" w:rsidRPr="00BA65E5">
              <w:rPr>
                <w:rFonts w:ascii="Lato" w:hAnsi="Lato"/>
                <w:b/>
                <w:color w:val="000000"/>
                <w:sz w:val="24"/>
                <w:szCs w:val="24"/>
              </w:rPr>
              <w:t>system</w:t>
            </w:r>
          </w:p>
        </w:tc>
        <w:tc>
          <w:tcPr>
            <w:tcW w:w="4595" w:type="dxa"/>
            <w:gridSpan w:val="5"/>
            <w:tcBorders>
              <w:top w:val="single" w:sz="12" w:space="0" w:color="auto"/>
            </w:tcBorders>
            <w:shd w:val="clear" w:color="auto" w:fill="auto"/>
            <w:vAlign w:val="bottom"/>
          </w:tcPr>
          <w:p w14:paraId="508A9F4A" w14:textId="77777777" w:rsidR="00191CEA" w:rsidRPr="00BA65E5" w:rsidRDefault="00E01AC3" w:rsidP="00A4691D">
            <w:pPr>
              <w:spacing w:line="360" w:lineRule="auto"/>
              <w:jc w:val="center"/>
              <w:rPr>
                <w:rFonts w:ascii="Lato" w:hAnsi="Lato"/>
                <w:b/>
                <w:bCs/>
                <w:color w:val="000000"/>
                <w:sz w:val="24"/>
                <w:szCs w:val="24"/>
              </w:rPr>
            </w:pPr>
            <w:r w:rsidRPr="00BA65E5">
              <w:rPr>
                <w:rFonts w:ascii="Lato" w:hAnsi="Lato"/>
                <w:b/>
                <w:bCs/>
                <w:color w:val="000000"/>
                <w:sz w:val="24"/>
                <w:szCs w:val="24"/>
              </w:rPr>
              <w:t>Weights</w:t>
            </w:r>
          </w:p>
        </w:tc>
      </w:tr>
      <w:tr w:rsidR="00DD611A" w:rsidRPr="00BA65E5" w14:paraId="619B026A" w14:textId="77777777" w:rsidTr="00A27EBA">
        <w:trPr>
          <w:gridBefore w:val="1"/>
          <w:wBefore w:w="615" w:type="dxa"/>
          <w:trHeight w:val="735"/>
        </w:trPr>
        <w:tc>
          <w:tcPr>
            <w:tcW w:w="3790" w:type="dxa"/>
            <w:gridSpan w:val="3"/>
            <w:vMerge/>
            <w:tcBorders>
              <w:bottom w:val="single" w:sz="2" w:space="0" w:color="auto"/>
            </w:tcBorders>
            <w:shd w:val="clear" w:color="auto" w:fill="auto"/>
            <w:vAlign w:val="center"/>
          </w:tcPr>
          <w:p w14:paraId="34E59B31" w14:textId="77777777" w:rsidR="00191CEA" w:rsidRPr="00BA65E5" w:rsidRDefault="00191CEA" w:rsidP="00A4691D">
            <w:pPr>
              <w:spacing w:line="360" w:lineRule="auto"/>
              <w:rPr>
                <w:rFonts w:ascii="Lato" w:hAnsi="Lato"/>
                <w:color w:val="000000"/>
                <w:sz w:val="24"/>
                <w:szCs w:val="24"/>
              </w:rPr>
            </w:pPr>
          </w:p>
        </w:tc>
        <w:tc>
          <w:tcPr>
            <w:tcW w:w="1625" w:type="dxa"/>
            <w:tcBorders>
              <w:bottom w:val="single" w:sz="2" w:space="0" w:color="auto"/>
            </w:tcBorders>
            <w:shd w:val="clear" w:color="auto" w:fill="auto"/>
            <w:vAlign w:val="bottom"/>
          </w:tcPr>
          <w:p w14:paraId="677F7626" w14:textId="77777777" w:rsidR="00191CEA" w:rsidRPr="00BA65E5" w:rsidRDefault="00191CEA" w:rsidP="00A4691D">
            <w:pPr>
              <w:spacing w:after="60" w:line="360" w:lineRule="auto"/>
              <w:jc w:val="center"/>
              <w:rPr>
                <w:rFonts w:ascii="Lato" w:hAnsi="Lato"/>
                <w:color w:val="000000"/>
                <w:sz w:val="24"/>
                <w:szCs w:val="24"/>
              </w:rPr>
            </w:pPr>
            <w:r w:rsidRPr="00BA65E5">
              <w:rPr>
                <w:rFonts w:ascii="Lato" w:hAnsi="Lato"/>
                <w:color w:val="000000"/>
                <w:sz w:val="24"/>
                <w:szCs w:val="24"/>
              </w:rPr>
              <w:t>FE General Full-Time Full-Year (variable L_MODE_A)</w:t>
            </w:r>
          </w:p>
        </w:tc>
        <w:tc>
          <w:tcPr>
            <w:tcW w:w="1710" w:type="dxa"/>
            <w:gridSpan w:val="2"/>
            <w:tcBorders>
              <w:bottom w:val="single" w:sz="2" w:space="0" w:color="auto"/>
            </w:tcBorders>
            <w:shd w:val="clear" w:color="auto" w:fill="auto"/>
            <w:vAlign w:val="bottom"/>
          </w:tcPr>
          <w:p w14:paraId="1FE4775C" w14:textId="77777777" w:rsidR="00191CEA" w:rsidRPr="00BA65E5" w:rsidRDefault="00191CEA" w:rsidP="00A4691D">
            <w:pPr>
              <w:spacing w:after="60" w:line="360" w:lineRule="auto"/>
              <w:jc w:val="center"/>
              <w:rPr>
                <w:rFonts w:ascii="Lato" w:hAnsi="Lato"/>
                <w:color w:val="000000"/>
                <w:sz w:val="24"/>
                <w:szCs w:val="24"/>
              </w:rPr>
            </w:pPr>
            <w:r w:rsidRPr="00BA65E5">
              <w:rPr>
                <w:rFonts w:ascii="Lato" w:hAnsi="Lato"/>
                <w:color w:val="000000"/>
                <w:sz w:val="24"/>
                <w:szCs w:val="24"/>
              </w:rPr>
              <w:t xml:space="preserve">FE_general Not </w:t>
            </w:r>
            <w:proofErr w:type="gramStart"/>
            <w:r w:rsidRPr="00BA65E5">
              <w:rPr>
                <w:rFonts w:ascii="Lato" w:hAnsi="Lato"/>
                <w:color w:val="000000"/>
                <w:sz w:val="24"/>
                <w:szCs w:val="24"/>
              </w:rPr>
              <w:t>full time</w:t>
            </w:r>
            <w:proofErr w:type="gramEnd"/>
            <w:r w:rsidRPr="00BA65E5">
              <w:rPr>
                <w:rFonts w:ascii="Lato" w:hAnsi="Lato"/>
                <w:color w:val="000000"/>
                <w:sz w:val="24"/>
                <w:szCs w:val="24"/>
              </w:rPr>
              <w:t xml:space="preserve"> full year (variable L_MODE_A)</w:t>
            </w:r>
          </w:p>
        </w:tc>
        <w:tc>
          <w:tcPr>
            <w:tcW w:w="1260" w:type="dxa"/>
            <w:gridSpan w:val="2"/>
            <w:tcBorders>
              <w:bottom w:val="single" w:sz="2" w:space="0" w:color="auto"/>
            </w:tcBorders>
            <w:shd w:val="clear" w:color="auto" w:fill="auto"/>
            <w:vAlign w:val="bottom"/>
          </w:tcPr>
          <w:p w14:paraId="1AC3B8F3" w14:textId="77777777" w:rsidR="00191CEA" w:rsidRPr="00BA65E5" w:rsidRDefault="00191CEA" w:rsidP="00A4691D">
            <w:pPr>
              <w:spacing w:after="60" w:line="360" w:lineRule="auto"/>
              <w:jc w:val="center"/>
              <w:rPr>
                <w:rFonts w:ascii="Lato" w:hAnsi="Lato"/>
                <w:color w:val="000000"/>
                <w:sz w:val="24"/>
                <w:szCs w:val="24"/>
              </w:rPr>
            </w:pPr>
            <w:r w:rsidRPr="00BA65E5">
              <w:rPr>
                <w:rFonts w:ascii="Lato" w:hAnsi="Lato"/>
                <w:color w:val="000000"/>
                <w:sz w:val="24"/>
                <w:szCs w:val="24"/>
              </w:rPr>
              <w:t>6th form/ specialist</w:t>
            </w:r>
          </w:p>
        </w:tc>
      </w:tr>
      <w:tr w:rsidR="00DD611A" w:rsidRPr="00BA65E5" w14:paraId="5599B232" w14:textId="77777777" w:rsidTr="00A27EBA">
        <w:trPr>
          <w:gridBefore w:val="1"/>
          <w:wBefore w:w="615" w:type="dxa"/>
          <w:trHeight w:hRule="exact" w:val="216"/>
        </w:trPr>
        <w:tc>
          <w:tcPr>
            <w:tcW w:w="375" w:type="dxa"/>
            <w:vMerge w:val="restart"/>
            <w:tcBorders>
              <w:top w:val="single" w:sz="2" w:space="0" w:color="auto"/>
            </w:tcBorders>
            <w:shd w:val="clear" w:color="auto" w:fill="auto"/>
          </w:tcPr>
          <w:p w14:paraId="12B888EF" w14:textId="77777777" w:rsidR="00191CEA" w:rsidRPr="00BA65E5" w:rsidRDefault="00191CEA" w:rsidP="00A4691D">
            <w:pPr>
              <w:spacing w:line="360" w:lineRule="auto"/>
              <w:rPr>
                <w:rFonts w:ascii="Lato" w:hAnsi="Lato"/>
                <w:color w:val="000000"/>
                <w:sz w:val="24"/>
                <w:szCs w:val="24"/>
              </w:rPr>
            </w:pPr>
          </w:p>
        </w:tc>
        <w:tc>
          <w:tcPr>
            <w:tcW w:w="3415" w:type="dxa"/>
            <w:gridSpan w:val="2"/>
            <w:tcBorders>
              <w:top w:val="single" w:sz="2" w:space="0" w:color="auto"/>
            </w:tcBorders>
            <w:shd w:val="clear" w:color="auto" w:fill="auto"/>
          </w:tcPr>
          <w:p w14:paraId="4C69E5EE"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Derbyshire</w:t>
            </w:r>
          </w:p>
        </w:tc>
        <w:tc>
          <w:tcPr>
            <w:tcW w:w="1625" w:type="dxa"/>
            <w:tcBorders>
              <w:top w:val="single" w:sz="2" w:space="0" w:color="auto"/>
            </w:tcBorders>
            <w:shd w:val="clear" w:color="auto" w:fill="auto"/>
            <w:vAlign w:val="center"/>
          </w:tcPr>
          <w:p w14:paraId="15A6C2A4"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0.406</w:t>
            </w:r>
          </w:p>
        </w:tc>
        <w:tc>
          <w:tcPr>
            <w:tcW w:w="1710" w:type="dxa"/>
            <w:gridSpan w:val="2"/>
            <w:tcBorders>
              <w:top w:val="single" w:sz="2" w:space="0" w:color="auto"/>
            </w:tcBorders>
            <w:shd w:val="clear" w:color="auto" w:fill="auto"/>
            <w:vAlign w:val="center"/>
          </w:tcPr>
          <w:p w14:paraId="3985C5A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1.294</w:t>
            </w:r>
          </w:p>
        </w:tc>
        <w:tc>
          <w:tcPr>
            <w:tcW w:w="1260" w:type="dxa"/>
            <w:gridSpan w:val="2"/>
            <w:tcBorders>
              <w:top w:val="single" w:sz="2" w:space="0" w:color="auto"/>
            </w:tcBorders>
            <w:shd w:val="clear" w:color="auto" w:fill="auto"/>
            <w:vAlign w:val="center"/>
          </w:tcPr>
          <w:p w14:paraId="5BFB5FDE"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0.1382</w:t>
            </w:r>
          </w:p>
        </w:tc>
      </w:tr>
      <w:tr w:rsidR="00DD611A" w:rsidRPr="00BA65E5" w14:paraId="025429CB" w14:textId="77777777" w:rsidTr="00A27EBA">
        <w:trPr>
          <w:gridBefore w:val="1"/>
          <w:wBefore w:w="615" w:type="dxa"/>
          <w:trHeight w:hRule="exact" w:val="216"/>
        </w:trPr>
        <w:tc>
          <w:tcPr>
            <w:tcW w:w="375" w:type="dxa"/>
            <w:vMerge/>
            <w:shd w:val="clear" w:color="auto" w:fill="auto"/>
            <w:vAlign w:val="center"/>
          </w:tcPr>
          <w:p w14:paraId="04560D3F"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7446DEA2"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Nottinghamshire</w:t>
            </w:r>
          </w:p>
        </w:tc>
        <w:tc>
          <w:tcPr>
            <w:tcW w:w="1625" w:type="dxa"/>
            <w:shd w:val="clear" w:color="auto" w:fill="auto"/>
            <w:vAlign w:val="center"/>
          </w:tcPr>
          <w:p w14:paraId="5DD7E84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0.527</w:t>
            </w:r>
          </w:p>
        </w:tc>
        <w:tc>
          <w:tcPr>
            <w:tcW w:w="1710" w:type="dxa"/>
            <w:gridSpan w:val="2"/>
            <w:shd w:val="clear" w:color="auto" w:fill="auto"/>
            <w:vAlign w:val="center"/>
          </w:tcPr>
          <w:p w14:paraId="3EF60C1C"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1.673</w:t>
            </w:r>
          </w:p>
        </w:tc>
        <w:tc>
          <w:tcPr>
            <w:tcW w:w="1260" w:type="dxa"/>
            <w:gridSpan w:val="2"/>
            <w:shd w:val="clear" w:color="auto" w:fill="auto"/>
            <w:vAlign w:val="center"/>
          </w:tcPr>
          <w:p w14:paraId="003B69B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0.1857</w:t>
            </w:r>
          </w:p>
        </w:tc>
      </w:tr>
      <w:tr w:rsidR="00DD611A" w:rsidRPr="00BA65E5" w14:paraId="15BCD5C8" w14:textId="77777777" w:rsidTr="00A27EBA">
        <w:trPr>
          <w:gridBefore w:val="1"/>
          <w:wBefore w:w="615" w:type="dxa"/>
          <w:trHeight w:hRule="exact" w:val="216"/>
        </w:trPr>
        <w:tc>
          <w:tcPr>
            <w:tcW w:w="375" w:type="dxa"/>
            <w:vMerge/>
            <w:shd w:val="clear" w:color="auto" w:fill="auto"/>
            <w:vAlign w:val="center"/>
          </w:tcPr>
          <w:p w14:paraId="71D3F1B7"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6AECDEB2"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Lincolnshire</w:t>
            </w:r>
            <w:r w:rsidR="005842AB" w:rsidRPr="00BA65E5">
              <w:rPr>
                <w:rFonts w:ascii="Lato" w:hAnsi="Lato"/>
                <w:color w:val="000000"/>
                <w:sz w:val="20"/>
              </w:rPr>
              <w:t xml:space="preserve"> &amp;</w:t>
            </w:r>
            <w:r w:rsidRPr="00BA65E5">
              <w:rPr>
                <w:rFonts w:ascii="Lato" w:hAnsi="Lato"/>
                <w:color w:val="000000"/>
                <w:sz w:val="20"/>
              </w:rPr>
              <w:t xml:space="preserve"> Rutland</w:t>
            </w:r>
          </w:p>
        </w:tc>
        <w:tc>
          <w:tcPr>
            <w:tcW w:w="1625" w:type="dxa"/>
            <w:shd w:val="clear" w:color="auto" w:fill="auto"/>
            <w:vAlign w:val="center"/>
          </w:tcPr>
          <w:p w14:paraId="1C283BF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0.313</w:t>
            </w:r>
          </w:p>
        </w:tc>
        <w:tc>
          <w:tcPr>
            <w:tcW w:w="1710" w:type="dxa"/>
            <w:gridSpan w:val="2"/>
            <w:shd w:val="clear" w:color="auto" w:fill="auto"/>
            <w:vAlign w:val="center"/>
          </w:tcPr>
          <w:p w14:paraId="4E9047F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0.839</w:t>
            </w:r>
          </w:p>
        </w:tc>
        <w:tc>
          <w:tcPr>
            <w:tcW w:w="1260" w:type="dxa"/>
            <w:gridSpan w:val="2"/>
            <w:shd w:val="clear" w:color="auto" w:fill="auto"/>
            <w:vAlign w:val="center"/>
          </w:tcPr>
          <w:p w14:paraId="1025D08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0.0837</w:t>
            </w:r>
          </w:p>
        </w:tc>
      </w:tr>
      <w:tr w:rsidR="00DD611A" w:rsidRPr="00BA65E5" w14:paraId="3EAF1766" w14:textId="77777777" w:rsidTr="00A27EBA">
        <w:trPr>
          <w:gridBefore w:val="1"/>
          <w:wBefore w:w="615" w:type="dxa"/>
          <w:trHeight w:hRule="exact" w:val="216"/>
        </w:trPr>
        <w:tc>
          <w:tcPr>
            <w:tcW w:w="375" w:type="dxa"/>
            <w:vMerge/>
            <w:shd w:val="clear" w:color="auto" w:fill="auto"/>
            <w:vAlign w:val="center"/>
          </w:tcPr>
          <w:p w14:paraId="0862293C"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38D49287"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Leicestershire</w:t>
            </w:r>
          </w:p>
        </w:tc>
        <w:tc>
          <w:tcPr>
            <w:tcW w:w="1625" w:type="dxa"/>
            <w:shd w:val="clear" w:color="auto" w:fill="auto"/>
            <w:vAlign w:val="center"/>
          </w:tcPr>
          <w:p w14:paraId="4E06139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0.375</w:t>
            </w:r>
          </w:p>
        </w:tc>
        <w:tc>
          <w:tcPr>
            <w:tcW w:w="1710" w:type="dxa"/>
            <w:gridSpan w:val="2"/>
            <w:shd w:val="clear" w:color="auto" w:fill="auto"/>
            <w:vAlign w:val="center"/>
          </w:tcPr>
          <w:p w14:paraId="5A29894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1.268</w:t>
            </w:r>
          </w:p>
        </w:tc>
        <w:tc>
          <w:tcPr>
            <w:tcW w:w="1260" w:type="dxa"/>
            <w:gridSpan w:val="2"/>
            <w:shd w:val="clear" w:color="auto" w:fill="auto"/>
            <w:vAlign w:val="center"/>
          </w:tcPr>
          <w:p w14:paraId="068530D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0.3479</w:t>
            </w:r>
          </w:p>
        </w:tc>
      </w:tr>
      <w:tr w:rsidR="00DD611A" w:rsidRPr="00BA65E5" w14:paraId="1201FD3F" w14:textId="77777777" w:rsidTr="00A27EBA">
        <w:trPr>
          <w:gridBefore w:val="1"/>
          <w:wBefore w:w="615" w:type="dxa"/>
          <w:trHeight w:hRule="exact" w:val="216"/>
        </w:trPr>
        <w:tc>
          <w:tcPr>
            <w:tcW w:w="375" w:type="dxa"/>
            <w:vMerge/>
            <w:shd w:val="clear" w:color="auto" w:fill="auto"/>
            <w:vAlign w:val="center"/>
          </w:tcPr>
          <w:p w14:paraId="5E216A7C"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42FF0D5C"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Northamptonshire</w:t>
            </w:r>
          </w:p>
        </w:tc>
        <w:tc>
          <w:tcPr>
            <w:tcW w:w="1625" w:type="dxa"/>
            <w:shd w:val="clear" w:color="auto" w:fill="auto"/>
            <w:vAlign w:val="center"/>
          </w:tcPr>
          <w:p w14:paraId="4DB054FE"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0.254</w:t>
            </w:r>
          </w:p>
        </w:tc>
        <w:tc>
          <w:tcPr>
            <w:tcW w:w="1710" w:type="dxa"/>
            <w:gridSpan w:val="2"/>
            <w:shd w:val="clear" w:color="auto" w:fill="auto"/>
            <w:vAlign w:val="center"/>
          </w:tcPr>
          <w:p w14:paraId="00B9748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0.779</w:t>
            </w:r>
          </w:p>
        </w:tc>
        <w:tc>
          <w:tcPr>
            <w:tcW w:w="1260" w:type="dxa"/>
            <w:gridSpan w:val="2"/>
            <w:shd w:val="clear" w:color="auto" w:fill="auto"/>
            <w:vAlign w:val="center"/>
          </w:tcPr>
          <w:p w14:paraId="65B9551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0.1644</w:t>
            </w:r>
          </w:p>
        </w:tc>
      </w:tr>
      <w:tr w:rsidR="00DD611A" w:rsidRPr="00BA65E5" w14:paraId="1D924C5F" w14:textId="77777777" w:rsidTr="00A27EBA">
        <w:trPr>
          <w:gridBefore w:val="1"/>
          <w:wBefore w:w="615" w:type="dxa"/>
          <w:trHeight w:hRule="exact" w:val="216"/>
        </w:trPr>
        <w:tc>
          <w:tcPr>
            <w:tcW w:w="375" w:type="dxa"/>
            <w:vMerge/>
            <w:shd w:val="clear" w:color="auto" w:fill="auto"/>
            <w:vAlign w:val="center"/>
          </w:tcPr>
          <w:p w14:paraId="715D0711"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18E50553"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Norfolk</w:t>
            </w:r>
          </w:p>
        </w:tc>
        <w:tc>
          <w:tcPr>
            <w:tcW w:w="1625" w:type="dxa"/>
            <w:shd w:val="clear" w:color="auto" w:fill="auto"/>
            <w:vAlign w:val="center"/>
          </w:tcPr>
          <w:p w14:paraId="2509F53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0.285</w:t>
            </w:r>
          </w:p>
        </w:tc>
        <w:tc>
          <w:tcPr>
            <w:tcW w:w="1710" w:type="dxa"/>
            <w:gridSpan w:val="2"/>
            <w:shd w:val="clear" w:color="auto" w:fill="auto"/>
            <w:vAlign w:val="center"/>
          </w:tcPr>
          <w:p w14:paraId="0A11952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0.520</w:t>
            </w:r>
          </w:p>
        </w:tc>
        <w:tc>
          <w:tcPr>
            <w:tcW w:w="1260" w:type="dxa"/>
            <w:gridSpan w:val="2"/>
            <w:shd w:val="clear" w:color="auto" w:fill="auto"/>
            <w:vAlign w:val="center"/>
          </w:tcPr>
          <w:p w14:paraId="5F92CB6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0.3000</w:t>
            </w:r>
          </w:p>
        </w:tc>
      </w:tr>
      <w:tr w:rsidR="00DD611A" w:rsidRPr="00BA65E5" w14:paraId="20C3C318" w14:textId="77777777" w:rsidTr="00A27EBA">
        <w:trPr>
          <w:gridBefore w:val="1"/>
          <w:wBefore w:w="615" w:type="dxa"/>
          <w:trHeight w:hRule="exact" w:val="216"/>
        </w:trPr>
        <w:tc>
          <w:tcPr>
            <w:tcW w:w="375" w:type="dxa"/>
            <w:vMerge/>
            <w:shd w:val="clear" w:color="auto" w:fill="auto"/>
            <w:vAlign w:val="center"/>
          </w:tcPr>
          <w:p w14:paraId="10888818"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60D9C14E"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Cambridgeshire</w:t>
            </w:r>
          </w:p>
        </w:tc>
        <w:tc>
          <w:tcPr>
            <w:tcW w:w="1625" w:type="dxa"/>
            <w:shd w:val="clear" w:color="auto" w:fill="auto"/>
            <w:vAlign w:val="center"/>
          </w:tcPr>
          <w:p w14:paraId="1CD9BD3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0.245</w:t>
            </w:r>
          </w:p>
        </w:tc>
        <w:tc>
          <w:tcPr>
            <w:tcW w:w="1710" w:type="dxa"/>
            <w:gridSpan w:val="2"/>
            <w:shd w:val="clear" w:color="auto" w:fill="auto"/>
            <w:vAlign w:val="center"/>
          </w:tcPr>
          <w:p w14:paraId="683C54F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0.654</w:t>
            </w:r>
          </w:p>
        </w:tc>
        <w:tc>
          <w:tcPr>
            <w:tcW w:w="1260" w:type="dxa"/>
            <w:gridSpan w:val="2"/>
            <w:shd w:val="clear" w:color="auto" w:fill="auto"/>
            <w:vAlign w:val="center"/>
          </w:tcPr>
          <w:p w14:paraId="6D95A40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0.2558</w:t>
            </w:r>
          </w:p>
        </w:tc>
      </w:tr>
      <w:tr w:rsidR="00DD611A" w:rsidRPr="00BA65E5" w14:paraId="5490073B" w14:textId="77777777" w:rsidTr="00A27EBA">
        <w:trPr>
          <w:gridBefore w:val="1"/>
          <w:wBefore w:w="615" w:type="dxa"/>
          <w:trHeight w:hRule="exact" w:val="216"/>
        </w:trPr>
        <w:tc>
          <w:tcPr>
            <w:tcW w:w="375" w:type="dxa"/>
            <w:vMerge/>
            <w:shd w:val="clear" w:color="auto" w:fill="auto"/>
            <w:vAlign w:val="center"/>
          </w:tcPr>
          <w:p w14:paraId="11203C13"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1CAD5BE7"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Suffolk</w:t>
            </w:r>
          </w:p>
        </w:tc>
        <w:tc>
          <w:tcPr>
            <w:tcW w:w="1625" w:type="dxa"/>
            <w:shd w:val="clear" w:color="auto" w:fill="auto"/>
            <w:vAlign w:val="center"/>
          </w:tcPr>
          <w:p w14:paraId="41AB6CD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0.281</w:t>
            </w:r>
          </w:p>
        </w:tc>
        <w:tc>
          <w:tcPr>
            <w:tcW w:w="1710" w:type="dxa"/>
            <w:gridSpan w:val="2"/>
            <w:shd w:val="clear" w:color="auto" w:fill="auto"/>
            <w:vAlign w:val="center"/>
          </w:tcPr>
          <w:p w14:paraId="687AFEE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0.465</w:t>
            </w:r>
          </w:p>
        </w:tc>
        <w:tc>
          <w:tcPr>
            <w:tcW w:w="1260" w:type="dxa"/>
            <w:gridSpan w:val="2"/>
            <w:shd w:val="clear" w:color="auto" w:fill="auto"/>
            <w:vAlign w:val="center"/>
          </w:tcPr>
          <w:p w14:paraId="5191770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0.2719</w:t>
            </w:r>
          </w:p>
        </w:tc>
      </w:tr>
      <w:tr w:rsidR="00DD611A" w:rsidRPr="00BA65E5" w14:paraId="2DA5F4E9" w14:textId="77777777" w:rsidTr="00A27EBA">
        <w:trPr>
          <w:gridBefore w:val="1"/>
          <w:wBefore w:w="615" w:type="dxa"/>
          <w:trHeight w:hRule="exact" w:val="216"/>
        </w:trPr>
        <w:tc>
          <w:tcPr>
            <w:tcW w:w="375" w:type="dxa"/>
            <w:vMerge/>
            <w:shd w:val="clear" w:color="auto" w:fill="auto"/>
            <w:vAlign w:val="center"/>
          </w:tcPr>
          <w:p w14:paraId="34724B69"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1FC3C0FB"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 xml:space="preserve">Bedfordshire </w:t>
            </w:r>
            <w:r w:rsidR="005842AB" w:rsidRPr="00BA65E5">
              <w:rPr>
                <w:rFonts w:ascii="Lato" w:hAnsi="Lato"/>
                <w:color w:val="000000"/>
                <w:sz w:val="20"/>
              </w:rPr>
              <w:t>&amp;</w:t>
            </w:r>
            <w:r w:rsidRPr="00BA65E5">
              <w:rPr>
                <w:rFonts w:ascii="Lato" w:hAnsi="Lato"/>
                <w:color w:val="000000"/>
                <w:sz w:val="20"/>
              </w:rPr>
              <w:t xml:space="preserve"> Luton</w:t>
            </w:r>
          </w:p>
        </w:tc>
        <w:tc>
          <w:tcPr>
            <w:tcW w:w="1625" w:type="dxa"/>
            <w:shd w:val="clear" w:color="auto" w:fill="auto"/>
            <w:vAlign w:val="center"/>
          </w:tcPr>
          <w:p w14:paraId="33CF1BC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0.286</w:t>
            </w:r>
          </w:p>
        </w:tc>
        <w:tc>
          <w:tcPr>
            <w:tcW w:w="1710" w:type="dxa"/>
            <w:gridSpan w:val="2"/>
            <w:shd w:val="clear" w:color="auto" w:fill="auto"/>
            <w:vAlign w:val="center"/>
          </w:tcPr>
          <w:p w14:paraId="2B6861E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0.771</w:t>
            </w:r>
          </w:p>
        </w:tc>
        <w:tc>
          <w:tcPr>
            <w:tcW w:w="1260" w:type="dxa"/>
            <w:gridSpan w:val="2"/>
            <w:shd w:val="clear" w:color="auto" w:fill="auto"/>
            <w:vAlign w:val="center"/>
          </w:tcPr>
          <w:p w14:paraId="5E819E6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0.1202</w:t>
            </w:r>
          </w:p>
        </w:tc>
      </w:tr>
      <w:tr w:rsidR="00DD611A" w:rsidRPr="00BA65E5" w14:paraId="6C7C4F51" w14:textId="77777777" w:rsidTr="00A27EBA">
        <w:trPr>
          <w:gridBefore w:val="1"/>
          <w:wBefore w:w="615" w:type="dxa"/>
          <w:trHeight w:hRule="exact" w:val="216"/>
        </w:trPr>
        <w:tc>
          <w:tcPr>
            <w:tcW w:w="375" w:type="dxa"/>
            <w:vMerge/>
            <w:shd w:val="clear" w:color="auto" w:fill="auto"/>
            <w:vAlign w:val="center"/>
          </w:tcPr>
          <w:p w14:paraId="52B16A48"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7B472B9D"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Hertfordshire</w:t>
            </w:r>
          </w:p>
        </w:tc>
        <w:tc>
          <w:tcPr>
            <w:tcW w:w="1625" w:type="dxa"/>
            <w:shd w:val="clear" w:color="auto" w:fill="auto"/>
            <w:vAlign w:val="center"/>
          </w:tcPr>
          <w:p w14:paraId="74610F9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0.366</w:t>
            </w:r>
          </w:p>
        </w:tc>
        <w:tc>
          <w:tcPr>
            <w:tcW w:w="1710" w:type="dxa"/>
            <w:gridSpan w:val="2"/>
            <w:shd w:val="clear" w:color="auto" w:fill="auto"/>
            <w:vAlign w:val="center"/>
          </w:tcPr>
          <w:p w14:paraId="4AA0AAF7"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1.132</w:t>
            </w:r>
          </w:p>
        </w:tc>
        <w:tc>
          <w:tcPr>
            <w:tcW w:w="1260" w:type="dxa"/>
            <w:gridSpan w:val="2"/>
            <w:shd w:val="clear" w:color="auto" w:fill="auto"/>
            <w:vAlign w:val="center"/>
          </w:tcPr>
          <w:p w14:paraId="10CB90B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0.1278</w:t>
            </w:r>
          </w:p>
        </w:tc>
      </w:tr>
      <w:tr w:rsidR="00DD611A" w:rsidRPr="00BA65E5" w14:paraId="37AFBB2E" w14:textId="77777777" w:rsidTr="00A27EBA">
        <w:trPr>
          <w:gridBefore w:val="1"/>
          <w:wBefore w:w="615" w:type="dxa"/>
          <w:trHeight w:hRule="exact" w:val="216"/>
        </w:trPr>
        <w:tc>
          <w:tcPr>
            <w:tcW w:w="375" w:type="dxa"/>
            <w:vMerge/>
            <w:shd w:val="clear" w:color="auto" w:fill="auto"/>
            <w:vAlign w:val="center"/>
          </w:tcPr>
          <w:p w14:paraId="77FBBA27"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0F216162"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Essex</w:t>
            </w:r>
          </w:p>
        </w:tc>
        <w:tc>
          <w:tcPr>
            <w:tcW w:w="1625" w:type="dxa"/>
            <w:shd w:val="clear" w:color="auto" w:fill="auto"/>
            <w:vAlign w:val="center"/>
          </w:tcPr>
          <w:p w14:paraId="0EA19FC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0.571</w:t>
            </w:r>
          </w:p>
        </w:tc>
        <w:tc>
          <w:tcPr>
            <w:tcW w:w="1710" w:type="dxa"/>
            <w:gridSpan w:val="2"/>
            <w:shd w:val="clear" w:color="auto" w:fill="auto"/>
            <w:vAlign w:val="center"/>
          </w:tcPr>
          <w:p w14:paraId="697B7174"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0.991</w:t>
            </w:r>
          </w:p>
        </w:tc>
        <w:tc>
          <w:tcPr>
            <w:tcW w:w="1260" w:type="dxa"/>
            <w:gridSpan w:val="2"/>
            <w:shd w:val="clear" w:color="auto" w:fill="auto"/>
            <w:vAlign w:val="center"/>
          </w:tcPr>
          <w:p w14:paraId="3FBC5904"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0.4629</w:t>
            </w:r>
          </w:p>
        </w:tc>
      </w:tr>
      <w:tr w:rsidR="00DD611A" w:rsidRPr="00BA65E5" w14:paraId="251ACD06" w14:textId="77777777" w:rsidTr="00A27EBA">
        <w:trPr>
          <w:gridBefore w:val="1"/>
          <w:wBefore w:w="615" w:type="dxa"/>
          <w:trHeight w:hRule="exact" w:val="216"/>
        </w:trPr>
        <w:tc>
          <w:tcPr>
            <w:tcW w:w="375" w:type="dxa"/>
            <w:vMerge/>
            <w:shd w:val="clear" w:color="auto" w:fill="auto"/>
            <w:vAlign w:val="center"/>
          </w:tcPr>
          <w:p w14:paraId="6BACAD8C"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5A8ACBE5"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London - North</w:t>
            </w:r>
          </w:p>
        </w:tc>
        <w:tc>
          <w:tcPr>
            <w:tcW w:w="1625" w:type="dxa"/>
            <w:shd w:val="clear" w:color="auto" w:fill="auto"/>
            <w:vAlign w:val="center"/>
          </w:tcPr>
          <w:p w14:paraId="19BCE9BC"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0.619</w:t>
            </w:r>
          </w:p>
        </w:tc>
        <w:tc>
          <w:tcPr>
            <w:tcW w:w="1710" w:type="dxa"/>
            <w:gridSpan w:val="2"/>
            <w:shd w:val="clear" w:color="auto" w:fill="auto"/>
            <w:vAlign w:val="center"/>
          </w:tcPr>
          <w:p w14:paraId="7F5F871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1.416</w:t>
            </w:r>
          </w:p>
        </w:tc>
        <w:tc>
          <w:tcPr>
            <w:tcW w:w="1260" w:type="dxa"/>
            <w:gridSpan w:val="2"/>
            <w:shd w:val="clear" w:color="auto" w:fill="auto"/>
            <w:vAlign w:val="center"/>
          </w:tcPr>
          <w:p w14:paraId="0ECE8D99"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0.4241</w:t>
            </w:r>
          </w:p>
        </w:tc>
      </w:tr>
      <w:tr w:rsidR="00DD611A" w:rsidRPr="00BA65E5" w14:paraId="324EE8D6" w14:textId="77777777" w:rsidTr="00A27EBA">
        <w:trPr>
          <w:gridBefore w:val="1"/>
          <w:wBefore w:w="615" w:type="dxa"/>
          <w:trHeight w:hRule="exact" w:val="216"/>
        </w:trPr>
        <w:tc>
          <w:tcPr>
            <w:tcW w:w="375" w:type="dxa"/>
            <w:vMerge/>
            <w:shd w:val="clear" w:color="auto" w:fill="auto"/>
            <w:vAlign w:val="center"/>
          </w:tcPr>
          <w:p w14:paraId="103819A1"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533BDCAD"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 xml:space="preserve">London </w:t>
            </w:r>
            <w:r w:rsidR="005842AB" w:rsidRPr="00BA65E5">
              <w:rPr>
                <w:rFonts w:ascii="Lato" w:hAnsi="Lato"/>
                <w:color w:val="000000"/>
                <w:sz w:val="20"/>
              </w:rPr>
              <w:t>–</w:t>
            </w:r>
            <w:r w:rsidRPr="00BA65E5">
              <w:rPr>
                <w:rFonts w:ascii="Lato" w:hAnsi="Lato"/>
                <w:color w:val="000000"/>
                <w:sz w:val="20"/>
              </w:rPr>
              <w:t xml:space="preserve"> West</w:t>
            </w:r>
          </w:p>
        </w:tc>
        <w:tc>
          <w:tcPr>
            <w:tcW w:w="1625" w:type="dxa"/>
            <w:shd w:val="clear" w:color="auto" w:fill="auto"/>
            <w:vAlign w:val="center"/>
          </w:tcPr>
          <w:p w14:paraId="3A8DB29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0.872</w:t>
            </w:r>
          </w:p>
        </w:tc>
        <w:tc>
          <w:tcPr>
            <w:tcW w:w="1710" w:type="dxa"/>
            <w:gridSpan w:val="2"/>
            <w:shd w:val="clear" w:color="auto" w:fill="auto"/>
            <w:vAlign w:val="center"/>
          </w:tcPr>
          <w:p w14:paraId="6909FBB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1.634</w:t>
            </w:r>
          </w:p>
        </w:tc>
        <w:tc>
          <w:tcPr>
            <w:tcW w:w="1260" w:type="dxa"/>
            <w:gridSpan w:val="2"/>
            <w:shd w:val="clear" w:color="auto" w:fill="auto"/>
            <w:vAlign w:val="center"/>
          </w:tcPr>
          <w:p w14:paraId="3F0B5F2C"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0.2619</w:t>
            </w:r>
          </w:p>
        </w:tc>
      </w:tr>
      <w:tr w:rsidR="00DD611A" w:rsidRPr="00BA65E5" w14:paraId="251B4824" w14:textId="77777777" w:rsidTr="00A27EBA">
        <w:trPr>
          <w:gridBefore w:val="1"/>
          <w:wBefore w:w="615" w:type="dxa"/>
          <w:trHeight w:hRule="exact" w:val="216"/>
        </w:trPr>
        <w:tc>
          <w:tcPr>
            <w:tcW w:w="375" w:type="dxa"/>
            <w:vMerge/>
            <w:shd w:val="clear" w:color="auto" w:fill="auto"/>
            <w:vAlign w:val="center"/>
          </w:tcPr>
          <w:p w14:paraId="18472905"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7CFD5F08"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London - Central</w:t>
            </w:r>
          </w:p>
        </w:tc>
        <w:tc>
          <w:tcPr>
            <w:tcW w:w="1625" w:type="dxa"/>
            <w:shd w:val="clear" w:color="auto" w:fill="auto"/>
            <w:vAlign w:val="center"/>
          </w:tcPr>
          <w:p w14:paraId="1F33BB4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0.792</w:t>
            </w:r>
          </w:p>
        </w:tc>
        <w:tc>
          <w:tcPr>
            <w:tcW w:w="1710" w:type="dxa"/>
            <w:gridSpan w:val="2"/>
            <w:shd w:val="clear" w:color="auto" w:fill="auto"/>
            <w:vAlign w:val="center"/>
          </w:tcPr>
          <w:p w14:paraId="1EA478EC"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1.728</w:t>
            </w:r>
          </w:p>
        </w:tc>
        <w:tc>
          <w:tcPr>
            <w:tcW w:w="1260" w:type="dxa"/>
            <w:gridSpan w:val="2"/>
            <w:shd w:val="clear" w:color="auto" w:fill="auto"/>
            <w:vAlign w:val="center"/>
          </w:tcPr>
          <w:p w14:paraId="26BFBF5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1.0049</w:t>
            </w:r>
          </w:p>
        </w:tc>
      </w:tr>
      <w:tr w:rsidR="00DD611A" w:rsidRPr="00BA65E5" w14:paraId="6CF0FD26" w14:textId="77777777" w:rsidTr="00A27EBA">
        <w:trPr>
          <w:gridBefore w:val="1"/>
          <w:wBefore w:w="615" w:type="dxa"/>
          <w:trHeight w:hRule="exact" w:val="216"/>
        </w:trPr>
        <w:tc>
          <w:tcPr>
            <w:tcW w:w="375" w:type="dxa"/>
            <w:vMerge/>
            <w:shd w:val="clear" w:color="auto" w:fill="auto"/>
            <w:vAlign w:val="center"/>
          </w:tcPr>
          <w:p w14:paraId="22AB4C05"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20902579"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 xml:space="preserve">London </w:t>
            </w:r>
            <w:r w:rsidR="005842AB" w:rsidRPr="00BA65E5">
              <w:rPr>
                <w:rFonts w:ascii="Lato" w:hAnsi="Lato"/>
                <w:color w:val="000000"/>
                <w:sz w:val="20"/>
              </w:rPr>
              <w:t>–</w:t>
            </w:r>
            <w:r w:rsidRPr="00BA65E5">
              <w:rPr>
                <w:rFonts w:ascii="Lato" w:hAnsi="Lato"/>
                <w:color w:val="000000"/>
                <w:sz w:val="20"/>
              </w:rPr>
              <w:t xml:space="preserve"> East</w:t>
            </w:r>
          </w:p>
        </w:tc>
        <w:tc>
          <w:tcPr>
            <w:tcW w:w="1625" w:type="dxa"/>
            <w:shd w:val="clear" w:color="auto" w:fill="auto"/>
            <w:vAlign w:val="center"/>
          </w:tcPr>
          <w:p w14:paraId="54FA5BA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1.132</w:t>
            </w:r>
          </w:p>
        </w:tc>
        <w:tc>
          <w:tcPr>
            <w:tcW w:w="1710" w:type="dxa"/>
            <w:gridSpan w:val="2"/>
            <w:shd w:val="clear" w:color="auto" w:fill="auto"/>
            <w:vAlign w:val="center"/>
          </w:tcPr>
          <w:p w14:paraId="239A5D6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2.321</w:t>
            </w:r>
          </w:p>
        </w:tc>
        <w:tc>
          <w:tcPr>
            <w:tcW w:w="1260" w:type="dxa"/>
            <w:gridSpan w:val="2"/>
            <w:shd w:val="clear" w:color="auto" w:fill="auto"/>
            <w:vAlign w:val="center"/>
          </w:tcPr>
          <w:p w14:paraId="73FDDC1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0.6796</w:t>
            </w:r>
          </w:p>
        </w:tc>
      </w:tr>
      <w:tr w:rsidR="00DD611A" w:rsidRPr="00BA65E5" w14:paraId="3BBE7FEF" w14:textId="77777777" w:rsidTr="00A27EBA">
        <w:trPr>
          <w:gridBefore w:val="1"/>
          <w:wBefore w:w="615" w:type="dxa"/>
          <w:trHeight w:hRule="exact" w:val="216"/>
        </w:trPr>
        <w:tc>
          <w:tcPr>
            <w:tcW w:w="375" w:type="dxa"/>
            <w:vMerge/>
            <w:shd w:val="clear" w:color="auto" w:fill="auto"/>
            <w:vAlign w:val="center"/>
          </w:tcPr>
          <w:p w14:paraId="742C8DD1"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6C49843B"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 xml:space="preserve">London </w:t>
            </w:r>
            <w:r w:rsidR="005842AB" w:rsidRPr="00BA65E5">
              <w:rPr>
                <w:rFonts w:ascii="Lato" w:hAnsi="Lato"/>
                <w:color w:val="000000"/>
                <w:sz w:val="20"/>
              </w:rPr>
              <w:t>–</w:t>
            </w:r>
            <w:r w:rsidRPr="00BA65E5">
              <w:rPr>
                <w:rFonts w:ascii="Lato" w:hAnsi="Lato"/>
                <w:color w:val="000000"/>
                <w:sz w:val="20"/>
              </w:rPr>
              <w:t xml:space="preserve"> South</w:t>
            </w:r>
          </w:p>
        </w:tc>
        <w:tc>
          <w:tcPr>
            <w:tcW w:w="1625" w:type="dxa"/>
            <w:shd w:val="clear" w:color="auto" w:fill="auto"/>
            <w:vAlign w:val="center"/>
          </w:tcPr>
          <w:p w14:paraId="5B62CEA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0.563</w:t>
            </w:r>
          </w:p>
        </w:tc>
        <w:tc>
          <w:tcPr>
            <w:tcW w:w="1710" w:type="dxa"/>
            <w:gridSpan w:val="2"/>
            <w:shd w:val="clear" w:color="auto" w:fill="auto"/>
            <w:vAlign w:val="center"/>
          </w:tcPr>
          <w:p w14:paraId="789DF8C9"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1.110</w:t>
            </w:r>
          </w:p>
        </w:tc>
        <w:tc>
          <w:tcPr>
            <w:tcW w:w="1260" w:type="dxa"/>
            <w:gridSpan w:val="2"/>
            <w:shd w:val="clear" w:color="auto" w:fill="auto"/>
            <w:vAlign w:val="center"/>
          </w:tcPr>
          <w:p w14:paraId="5F5E325A"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0.2991</w:t>
            </w:r>
          </w:p>
        </w:tc>
      </w:tr>
      <w:tr w:rsidR="00DD611A" w:rsidRPr="00BA65E5" w14:paraId="6463E463" w14:textId="77777777" w:rsidTr="00A27EBA">
        <w:trPr>
          <w:gridBefore w:val="1"/>
          <w:wBefore w:w="615" w:type="dxa"/>
          <w:trHeight w:hRule="exact" w:val="216"/>
        </w:trPr>
        <w:tc>
          <w:tcPr>
            <w:tcW w:w="375" w:type="dxa"/>
            <w:vMerge/>
            <w:shd w:val="clear" w:color="auto" w:fill="auto"/>
            <w:vAlign w:val="center"/>
          </w:tcPr>
          <w:p w14:paraId="163EDA7B"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04504E52"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Northumberland</w:t>
            </w:r>
          </w:p>
        </w:tc>
        <w:tc>
          <w:tcPr>
            <w:tcW w:w="1625" w:type="dxa"/>
            <w:shd w:val="clear" w:color="auto" w:fill="auto"/>
            <w:vAlign w:val="center"/>
          </w:tcPr>
          <w:p w14:paraId="17D944A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0.102</w:t>
            </w:r>
          </w:p>
        </w:tc>
        <w:tc>
          <w:tcPr>
            <w:tcW w:w="1710" w:type="dxa"/>
            <w:gridSpan w:val="2"/>
            <w:shd w:val="clear" w:color="auto" w:fill="auto"/>
            <w:vAlign w:val="center"/>
          </w:tcPr>
          <w:p w14:paraId="052BA299"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0.497</w:t>
            </w:r>
          </w:p>
        </w:tc>
        <w:tc>
          <w:tcPr>
            <w:tcW w:w="1260" w:type="dxa"/>
            <w:gridSpan w:val="2"/>
            <w:shd w:val="clear" w:color="auto" w:fill="auto"/>
            <w:vAlign w:val="center"/>
          </w:tcPr>
          <w:p w14:paraId="7609789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0.0169</w:t>
            </w:r>
          </w:p>
        </w:tc>
      </w:tr>
      <w:tr w:rsidR="00DD611A" w:rsidRPr="00BA65E5" w14:paraId="7F91DF14" w14:textId="77777777" w:rsidTr="00A27EBA">
        <w:trPr>
          <w:gridBefore w:val="1"/>
          <w:wBefore w:w="615" w:type="dxa"/>
          <w:trHeight w:hRule="exact" w:val="216"/>
        </w:trPr>
        <w:tc>
          <w:tcPr>
            <w:tcW w:w="375" w:type="dxa"/>
            <w:vMerge/>
            <w:shd w:val="clear" w:color="auto" w:fill="auto"/>
            <w:vAlign w:val="center"/>
          </w:tcPr>
          <w:p w14:paraId="673D9855"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4109E413"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 xml:space="preserve">Tyne </w:t>
            </w:r>
            <w:r w:rsidR="005842AB" w:rsidRPr="00BA65E5">
              <w:rPr>
                <w:rFonts w:ascii="Lato" w:hAnsi="Lato"/>
                <w:color w:val="000000"/>
                <w:sz w:val="20"/>
              </w:rPr>
              <w:t>&amp;</w:t>
            </w:r>
            <w:r w:rsidRPr="00BA65E5">
              <w:rPr>
                <w:rFonts w:ascii="Lato" w:hAnsi="Lato"/>
                <w:color w:val="000000"/>
                <w:sz w:val="20"/>
              </w:rPr>
              <w:t xml:space="preserve"> Wear</w:t>
            </w:r>
          </w:p>
        </w:tc>
        <w:tc>
          <w:tcPr>
            <w:tcW w:w="1625" w:type="dxa"/>
            <w:shd w:val="clear" w:color="auto" w:fill="auto"/>
            <w:vAlign w:val="center"/>
          </w:tcPr>
          <w:p w14:paraId="337F75A9"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0.628</w:t>
            </w:r>
          </w:p>
        </w:tc>
        <w:tc>
          <w:tcPr>
            <w:tcW w:w="1710" w:type="dxa"/>
            <w:gridSpan w:val="2"/>
            <w:shd w:val="clear" w:color="auto" w:fill="auto"/>
            <w:vAlign w:val="center"/>
          </w:tcPr>
          <w:p w14:paraId="3BD1962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1.568</w:t>
            </w:r>
          </w:p>
        </w:tc>
        <w:tc>
          <w:tcPr>
            <w:tcW w:w="1260" w:type="dxa"/>
            <w:gridSpan w:val="2"/>
            <w:shd w:val="clear" w:color="auto" w:fill="auto"/>
            <w:vAlign w:val="center"/>
          </w:tcPr>
          <w:p w14:paraId="727B4EF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0.0766</w:t>
            </w:r>
          </w:p>
        </w:tc>
      </w:tr>
      <w:tr w:rsidR="00DD611A" w:rsidRPr="00BA65E5" w14:paraId="48ECAA6D" w14:textId="77777777" w:rsidTr="00A27EBA">
        <w:trPr>
          <w:gridBefore w:val="1"/>
          <w:wBefore w:w="615" w:type="dxa"/>
          <w:trHeight w:hRule="exact" w:val="216"/>
        </w:trPr>
        <w:tc>
          <w:tcPr>
            <w:tcW w:w="375" w:type="dxa"/>
            <w:vMerge/>
            <w:shd w:val="clear" w:color="auto" w:fill="auto"/>
            <w:vAlign w:val="center"/>
          </w:tcPr>
          <w:p w14:paraId="1A27F1B0"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096FA450"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County Durham</w:t>
            </w:r>
          </w:p>
        </w:tc>
        <w:tc>
          <w:tcPr>
            <w:tcW w:w="1625" w:type="dxa"/>
            <w:shd w:val="clear" w:color="auto" w:fill="auto"/>
            <w:vAlign w:val="center"/>
          </w:tcPr>
          <w:p w14:paraId="1AFF4D7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0.246</w:t>
            </w:r>
          </w:p>
        </w:tc>
        <w:tc>
          <w:tcPr>
            <w:tcW w:w="1710" w:type="dxa"/>
            <w:gridSpan w:val="2"/>
            <w:shd w:val="clear" w:color="auto" w:fill="auto"/>
            <w:vAlign w:val="center"/>
          </w:tcPr>
          <w:p w14:paraId="4F4B446A"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0.945</w:t>
            </w:r>
          </w:p>
        </w:tc>
        <w:tc>
          <w:tcPr>
            <w:tcW w:w="1260" w:type="dxa"/>
            <w:gridSpan w:val="2"/>
            <w:shd w:val="clear" w:color="auto" w:fill="auto"/>
            <w:vAlign w:val="center"/>
          </w:tcPr>
          <w:p w14:paraId="158C783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0.0640</w:t>
            </w:r>
          </w:p>
        </w:tc>
      </w:tr>
      <w:tr w:rsidR="00DD611A" w:rsidRPr="00BA65E5" w14:paraId="2C0ED423" w14:textId="77777777" w:rsidTr="00A27EBA">
        <w:trPr>
          <w:gridBefore w:val="1"/>
          <w:wBefore w:w="615" w:type="dxa"/>
          <w:trHeight w:hRule="exact" w:val="216"/>
        </w:trPr>
        <w:tc>
          <w:tcPr>
            <w:tcW w:w="375" w:type="dxa"/>
            <w:vMerge/>
            <w:shd w:val="clear" w:color="auto" w:fill="auto"/>
            <w:vAlign w:val="center"/>
          </w:tcPr>
          <w:p w14:paraId="3A52E646"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1958DAA2"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Tees Valley</w:t>
            </w:r>
          </w:p>
        </w:tc>
        <w:tc>
          <w:tcPr>
            <w:tcW w:w="1625" w:type="dxa"/>
            <w:shd w:val="clear" w:color="auto" w:fill="auto"/>
            <w:vAlign w:val="center"/>
          </w:tcPr>
          <w:p w14:paraId="00C82C1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0.320</w:t>
            </w:r>
          </w:p>
        </w:tc>
        <w:tc>
          <w:tcPr>
            <w:tcW w:w="1710" w:type="dxa"/>
            <w:gridSpan w:val="2"/>
            <w:shd w:val="clear" w:color="auto" w:fill="auto"/>
            <w:vAlign w:val="center"/>
          </w:tcPr>
          <w:p w14:paraId="1A50C494"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0.921</w:t>
            </w:r>
          </w:p>
        </w:tc>
        <w:tc>
          <w:tcPr>
            <w:tcW w:w="1260" w:type="dxa"/>
            <w:gridSpan w:val="2"/>
            <w:shd w:val="clear" w:color="auto" w:fill="auto"/>
            <w:vAlign w:val="center"/>
          </w:tcPr>
          <w:p w14:paraId="2792212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0.3164</w:t>
            </w:r>
          </w:p>
        </w:tc>
      </w:tr>
      <w:tr w:rsidR="00DD611A" w:rsidRPr="00BA65E5" w14:paraId="67CDD413" w14:textId="77777777" w:rsidTr="00A27EBA">
        <w:trPr>
          <w:gridBefore w:val="1"/>
          <w:wBefore w:w="615" w:type="dxa"/>
          <w:trHeight w:hRule="exact" w:val="216"/>
        </w:trPr>
        <w:tc>
          <w:tcPr>
            <w:tcW w:w="375" w:type="dxa"/>
            <w:vMerge/>
            <w:shd w:val="clear" w:color="auto" w:fill="auto"/>
            <w:vAlign w:val="center"/>
          </w:tcPr>
          <w:p w14:paraId="4FED0151"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52586444"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Cumbria</w:t>
            </w:r>
          </w:p>
        </w:tc>
        <w:tc>
          <w:tcPr>
            <w:tcW w:w="1625" w:type="dxa"/>
            <w:shd w:val="clear" w:color="auto" w:fill="auto"/>
            <w:vAlign w:val="center"/>
          </w:tcPr>
          <w:p w14:paraId="240B732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0.144</w:t>
            </w:r>
          </w:p>
        </w:tc>
        <w:tc>
          <w:tcPr>
            <w:tcW w:w="1710" w:type="dxa"/>
            <w:gridSpan w:val="2"/>
            <w:shd w:val="clear" w:color="auto" w:fill="auto"/>
            <w:vAlign w:val="center"/>
          </w:tcPr>
          <w:p w14:paraId="664D489A"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0.487</w:t>
            </w:r>
          </w:p>
        </w:tc>
        <w:tc>
          <w:tcPr>
            <w:tcW w:w="1260" w:type="dxa"/>
            <w:gridSpan w:val="2"/>
            <w:shd w:val="clear" w:color="auto" w:fill="auto"/>
            <w:vAlign w:val="center"/>
          </w:tcPr>
          <w:p w14:paraId="3DE726F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0.1038</w:t>
            </w:r>
          </w:p>
        </w:tc>
      </w:tr>
      <w:tr w:rsidR="00DD611A" w:rsidRPr="00BA65E5" w14:paraId="7823AD6E" w14:textId="77777777" w:rsidTr="00A27EBA">
        <w:trPr>
          <w:gridBefore w:val="1"/>
          <w:wBefore w:w="615" w:type="dxa"/>
          <w:trHeight w:hRule="exact" w:val="216"/>
        </w:trPr>
        <w:tc>
          <w:tcPr>
            <w:tcW w:w="375" w:type="dxa"/>
            <w:vMerge/>
            <w:shd w:val="clear" w:color="auto" w:fill="auto"/>
            <w:vAlign w:val="center"/>
          </w:tcPr>
          <w:p w14:paraId="5E4DC5A7"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68A46EF5"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Lancashire</w:t>
            </w:r>
          </w:p>
        </w:tc>
        <w:tc>
          <w:tcPr>
            <w:tcW w:w="1625" w:type="dxa"/>
            <w:shd w:val="clear" w:color="auto" w:fill="auto"/>
            <w:vAlign w:val="center"/>
          </w:tcPr>
          <w:p w14:paraId="07419E4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0.884</w:t>
            </w:r>
          </w:p>
        </w:tc>
        <w:tc>
          <w:tcPr>
            <w:tcW w:w="1710" w:type="dxa"/>
            <w:gridSpan w:val="2"/>
            <w:shd w:val="clear" w:color="auto" w:fill="auto"/>
            <w:vAlign w:val="center"/>
          </w:tcPr>
          <w:p w14:paraId="7B6295A9"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2.252</w:t>
            </w:r>
          </w:p>
        </w:tc>
        <w:tc>
          <w:tcPr>
            <w:tcW w:w="1260" w:type="dxa"/>
            <w:gridSpan w:val="2"/>
            <w:shd w:val="clear" w:color="auto" w:fill="auto"/>
            <w:vAlign w:val="center"/>
          </w:tcPr>
          <w:p w14:paraId="10145C4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0.4436</w:t>
            </w:r>
          </w:p>
        </w:tc>
      </w:tr>
      <w:tr w:rsidR="00DD611A" w:rsidRPr="00BA65E5" w14:paraId="019D9C00" w14:textId="77777777" w:rsidTr="00A27EBA">
        <w:trPr>
          <w:gridBefore w:val="1"/>
          <w:wBefore w:w="615" w:type="dxa"/>
          <w:trHeight w:hRule="exact" w:val="216"/>
        </w:trPr>
        <w:tc>
          <w:tcPr>
            <w:tcW w:w="375" w:type="dxa"/>
            <w:vMerge/>
            <w:shd w:val="clear" w:color="auto" w:fill="auto"/>
            <w:vAlign w:val="center"/>
          </w:tcPr>
          <w:p w14:paraId="0BC15F48"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14710CA0"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Greater Merseyside</w:t>
            </w:r>
          </w:p>
        </w:tc>
        <w:tc>
          <w:tcPr>
            <w:tcW w:w="1625" w:type="dxa"/>
            <w:shd w:val="clear" w:color="auto" w:fill="auto"/>
            <w:vAlign w:val="center"/>
          </w:tcPr>
          <w:p w14:paraId="4FFE03D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0.780</w:t>
            </w:r>
          </w:p>
        </w:tc>
        <w:tc>
          <w:tcPr>
            <w:tcW w:w="1710" w:type="dxa"/>
            <w:gridSpan w:val="2"/>
            <w:shd w:val="clear" w:color="auto" w:fill="auto"/>
            <w:vAlign w:val="center"/>
          </w:tcPr>
          <w:p w14:paraId="5EE5D49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1.908</w:t>
            </w:r>
          </w:p>
        </w:tc>
        <w:tc>
          <w:tcPr>
            <w:tcW w:w="1260" w:type="dxa"/>
            <w:gridSpan w:val="2"/>
            <w:shd w:val="clear" w:color="auto" w:fill="auto"/>
            <w:vAlign w:val="center"/>
          </w:tcPr>
          <w:p w14:paraId="3218EF3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0.4124</w:t>
            </w:r>
          </w:p>
        </w:tc>
      </w:tr>
      <w:tr w:rsidR="00DD611A" w:rsidRPr="00BA65E5" w14:paraId="33FCD672" w14:textId="77777777" w:rsidTr="00A27EBA">
        <w:trPr>
          <w:gridBefore w:val="1"/>
          <w:wBefore w:w="615" w:type="dxa"/>
          <w:trHeight w:hRule="exact" w:val="216"/>
        </w:trPr>
        <w:tc>
          <w:tcPr>
            <w:tcW w:w="375" w:type="dxa"/>
            <w:vMerge/>
            <w:shd w:val="clear" w:color="auto" w:fill="auto"/>
            <w:vAlign w:val="center"/>
          </w:tcPr>
          <w:p w14:paraId="16765404"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5481D0C7"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Greater Manchester</w:t>
            </w:r>
          </w:p>
        </w:tc>
        <w:tc>
          <w:tcPr>
            <w:tcW w:w="1625" w:type="dxa"/>
            <w:shd w:val="clear" w:color="auto" w:fill="auto"/>
            <w:vAlign w:val="center"/>
          </w:tcPr>
          <w:p w14:paraId="133357E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1.289</w:t>
            </w:r>
          </w:p>
        </w:tc>
        <w:tc>
          <w:tcPr>
            <w:tcW w:w="1710" w:type="dxa"/>
            <w:gridSpan w:val="2"/>
            <w:shd w:val="clear" w:color="auto" w:fill="auto"/>
            <w:vAlign w:val="center"/>
          </w:tcPr>
          <w:p w14:paraId="33BFB61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2.903</w:t>
            </w:r>
          </w:p>
        </w:tc>
        <w:tc>
          <w:tcPr>
            <w:tcW w:w="1260" w:type="dxa"/>
            <w:gridSpan w:val="2"/>
            <w:shd w:val="clear" w:color="auto" w:fill="auto"/>
            <w:vAlign w:val="center"/>
          </w:tcPr>
          <w:p w14:paraId="5CB8AE2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1.2953</w:t>
            </w:r>
          </w:p>
        </w:tc>
      </w:tr>
      <w:tr w:rsidR="00DD611A" w:rsidRPr="00BA65E5" w14:paraId="5439DC84" w14:textId="77777777" w:rsidTr="00A27EBA">
        <w:trPr>
          <w:gridBefore w:val="1"/>
          <w:wBefore w:w="615" w:type="dxa"/>
          <w:trHeight w:hRule="exact" w:val="216"/>
        </w:trPr>
        <w:tc>
          <w:tcPr>
            <w:tcW w:w="375" w:type="dxa"/>
            <w:vMerge/>
            <w:shd w:val="clear" w:color="auto" w:fill="auto"/>
            <w:vAlign w:val="center"/>
          </w:tcPr>
          <w:p w14:paraId="05BB9E92"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09BF01A3"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Cheshire</w:t>
            </w:r>
            <w:r w:rsidR="005842AB" w:rsidRPr="00BA65E5">
              <w:rPr>
                <w:rFonts w:ascii="Lato" w:hAnsi="Lato"/>
                <w:color w:val="000000"/>
                <w:sz w:val="20"/>
              </w:rPr>
              <w:t xml:space="preserve"> &amp;</w:t>
            </w:r>
            <w:r w:rsidRPr="00BA65E5">
              <w:rPr>
                <w:rFonts w:ascii="Lato" w:hAnsi="Lato"/>
                <w:color w:val="000000"/>
                <w:sz w:val="20"/>
              </w:rPr>
              <w:t xml:space="preserve"> Warrington</w:t>
            </w:r>
          </w:p>
        </w:tc>
        <w:tc>
          <w:tcPr>
            <w:tcW w:w="1625" w:type="dxa"/>
            <w:shd w:val="clear" w:color="auto" w:fill="auto"/>
            <w:vAlign w:val="center"/>
          </w:tcPr>
          <w:p w14:paraId="7FAE7F5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0.347</w:t>
            </w:r>
          </w:p>
        </w:tc>
        <w:tc>
          <w:tcPr>
            <w:tcW w:w="1710" w:type="dxa"/>
            <w:gridSpan w:val="2"/>
            <w:shd w:val="clear" w:color="auto" w:fill="auto"/>
            <w:vAlign w:val="center"/>
          </w:tcPr>
          <w:p w14:paraId="6457FE2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1.267</w:t>
            </w:r>
          </w:p>
        </w:tc>
        <w:tc>
          <w:tcPr>
            <w:tcW w:w="1260" w:type="dxa"/>
            <w:gridSpan w:val="2"/>
            <w:shd w:val="clear" w:color="auto" w:fill="auto"/>
            <w:vAlign w:val="center"/>
          </w:tcPr>
          <w:p w14:paraId="1EBD037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0.2981</w:t>
            </w:r>
          </w:p>
        </w:tc>
      </w:tr>
      <w:tr w:rsidR="00DD611A" w:rsidRPr="00BA65E5" w14:paraId="4A315E8F" w14:textId="77777777" w:rsidTr="00A27EBA">
        <w:trPr>
          <w:gridBefore w:val="1"/>
          <w:wBefore w:w="615" w:type="dxa"/>
          <w:trHeight w:hRule="exact" w:val="216"/>
        </w:trPr>
        <w:tc>
          <w:tcPr>
            <w:tcW w:w="375" w:type="dxa"/>
            <w:vMerge/>
            <w:shd w:val="clear" w:color="auto" w:fill="auto"/>
            <w:vAlign w:val="center"/>
          </w:tcPr>
          <w:p w14:paraId="4ACDA552"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4E4C0DCF"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 xml:space="preserve">Milton Keynes, Oxfordshire </w:t>
            </w:r>
            <w:r w:rsidR="005842AB" w:rsidRPr="00BA65E5">
              <w:rPr>
                <w:rFonts w:ascii="Lato" w:hAnsi="Lato"/>
                <w:color w:val="000000"/>
                <w:sz w:val="20"/>
              </w:rPr>
              <w:t>&amp; Bu</w:t>
            </w:r>
            <w:r w:rsidRPr="00BA65E5">
              <w:rPr>
                <w:rFonts w:ascii="Lato" w:hAnsi="Lato"/>
                <w:color w:val="000000"/>
                <w:sz w:val="20"/>
              </w:rPr>
              <w:t>ck</w:t>
            </w:r>
            <w:r w:rsidR="005842AB" w:rsidRPr="00BA65E5">
              <w:rPr>
                <w:rFonts w:ascii="Lato" w:hAnsi="Lato"/>
                <w:color w:val="000000"/>
                <w:sz w:val="20"/>
              </w:rPr>
              <w:t>s</w:t>
            </w:r>
          </w:p>
        </w:tc>
        <w:tc>
          <w:tcPr>
            <w:tcW w:w="1625" w:type="dxa"/>
            <w:shd w:val="clear" w:color="auto" w:fill="auto"/>
          </w:tcPr>
          <w:p w14:paraId="56BAA1E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0.492</w:t>
            </w:r>
          </w:p>
        </w:tc>
        <w:tc>
          <w:tcPr>
            <w:tcW w:w="1710" w:type="dxa"/>
            <w:gridSpan w:val="2"/>
            <w:shd w:val="clear" w:color="auto" w:fill="auto"/>
          </w:tcPr>
          <w:p w14:paraId="50E2F83C"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1.175</w:t>
            </w:r>
          </w:p>
        </w:tc>
        <w:tc>
          <w:tcPr>
            <w:tcW w:w="1260" w:type="dxa"/>
            <w:gridSpan w:val="2"/>
            <w:shd w:val="clear" w:color="auto" w:fill="auto"/>
          </w:tcPr>
          <w:p w14:paraId="2E59E84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0.1165</w:t>
            </w:r>
          </w:p>
        </w:tc>
      </w:tr>
      <w:tr w:rsidR="00DD611A" w:rsidRPr="00BA65E5" w14:paraId="18C3F051" w14:textId="77777777" w:rsidTr="00A27EBA">
        <w:trPr>
          <w:gridBefore w:val="1"/>
          <w:wBefore w:w="615" w:type="dxa"/>
          <w:trHeight w:hRule="exact" w:val="216"/>
        </w:trPr>
        <w:tc>
          <w:tcPr>
            <w:tcW w:w="375" w:type="dxa"/>
            <w:vMerge/>
            <w:shd w:val="clear" w:color="auto" w:fill="auto"/>
            <w:vAlign w:val="center"/>
          </w:tcPr>
          <w:p w14:paraId="63058191"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65488DE9"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Berkshire</w:t>
            </w:r>
          </w:p>
        </w:tc>
        <w:tc>
          <w:tcPr>
            <w:tcW w:w="1625" w:type="dxa"/>
            <w:shd w:val="clear" w:color="auto" w:fill="auto"/>
            <w:vAlign w:val="center"/>
          </w:tcPr>
          <w:p w14:paraId="2B79159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0.286</w:t>
            </w:r>
          </w:p>
        </w:tc>
        <w:tc>
          <w:tcPr>
            <w:tcW w:w="1710" w:type="dxa"/>
            <w:gridSpan w:val="2"/>
            <w:shd w:val="clear" w:color="auto" w:fill="auto"/>
            <w:vAlign w:val="center"/>
          </w:tcPr>
          <w:p w14:paraId="5F3EE61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0.940</w:t>
            </w:r>
          </w:p>
        </w:tc>
        <w:tc>
          <w:tcPr>
            <w:tcW w:w="1260" w:type="dxa"/>
            <w:gridSpan w:val="2"/>
            <w:shd w:val="clear" w:color="auto" w:fill="auto"/>
            <w:vAlign w:val="center"/>
          </w:tcPr>
          <w:p w14:paraId="0B0D500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0.1388</w:t>
            </w:r>
          </w:p>
        </w:tc>
      </w:tr>
      <w:tr w:rsidR="00DD611A" w:rsidRPr="00BA65E5" w14:paraId="767EEB4D" w14:textId="77777777" w:rsidTr="00A27EBA">
        <w:trPr>
          <w:gridBefore w:val="1"/>
          <w:wBefore w:w="615" w:type="dxa"/>
          <w:trHeight w:hRule="exact" w:val="216"/>
        </w:trPr>
        <w:tc>
          <w:tcPr>
            <w:tcW w:w="375" w:type="dxa"/>
            <w:vMerge/>
            <w:shd w:val="clear" w:color="auto" w:fill="auto"/>
            <w:vAlign w:val="center"/>
          </w:tcPr>
          <w:p w14:paraId="2FE709C0"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4D6DD8AD"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 xml:space="preserve">Hampshire </w:t>
            </w:r>
            <w:r w:rsidR="005842AB" w:rsidRPr="00BA65E5">
              <w:rPr>
                <w:rFonts w:ascii="Lato" w:hAnsi="Lato"/>
                <w:color w:val="000000"/>
                <w:sz w:val="20"/>
              </w:rPr>
              <w:t>&amp;</w:t>
            </w:r>
            <w:r w:rsidRPr="00BA65E5">
              <w:rPr>
                <w:rFonts w:ascii="Lato" w:hAnsi="Lato"/>
                <w:color w:val="000000"/>
                <w:sz w:val="20"/>
              </w:rPr>
              <w:t xml:space="preserve"> Isle </w:t>
            </w:r>
            <w:proofErr w:type="gramStart"/>
            <w:r w:rsidRPr="00BA65E5">
              <w:rPr>
                <w:rFonts w:ascii="Lato" w:hAnsi="Lato"/>
                <w:color w:val="000000"/>
                <w:sz w:val="20"/>
              </w:rPr>
              <w:t>Of</w:t>
            </w:r>
            <w:proofErr w:type="gramEnd"/>
            <w:r w:rsidRPr="00BA65E5">
              <w:rPr>
                <w:rFonts w:ascii="Lato" w:hAnsi="Lato"/>
                <w:color w:val="000000"/>
                <w:sz w:val="20"/>
              </w:rPr>
              <w:t xml:space="preserve"> Wight</w:t>
            </w:r>
          </w:p>
        </w:tc>
        <w:tc>
          <w:tcPr>
            <w:tcW w:w="1625" w:type="dxa"/>
            <w:shd w:val="clear" w:color="auto" w:fill="auto"/>
            <w:vAlign w:val="center"/>
          </w:tcPr>
          <w:p w14:paraId="0A1E3B18"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0.716</w:t>
            </w:r>
          </w:p>
        </w:tc>
        <w:tc>
          <w:tcPr>
            <w:tcW w:w="1710" w:type="dxa"/>
            <w:gridSpan w:val="2"/>
            <w:shd w:val="clear" w:color="auto" w:fill="auto"/>
            <w:vAlign w:val="center"/>
          </w:tcPr>
          <w:p w14:paraId="44CDBDD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2.158</w:t>
            </w:r>
          </w:p>
        </w:tc>
        <w:tc>
          <w:tcPr>
            <w:tcW w:w="1260" w:type="dxa"/>
            <w:gridSpan w:val="2"/>
            <w:shd w:val="clear" w:color="auto" w:fill="auto"/>
            <w:vAlign w:val="center"/>
          </w:tcPr>
          <w:p w14:paraId="23F7DA5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1.5900</w:t>
            </w:r>
          </w:p>
        </w:tc>
      </w:tr>
      <w:tr w:rsidR="00DD611A" w:rsidRPr="00BA65E5" w14:paraId="4A68011B" w14:textId="77777777" w:rsidTr="00A27EBA">
        <w:trPr>
          <w:gridBefore w:val="1"/>
          <w:wBefore w:w="615" w:type="dxa"/>
          <w:trHeight w:hRule="exact" w:val="216"/>
        </w:trPr>
        <w:tc>
          <w:tcPr>
            <w:tcW w:w="375" w:type="dxa"/>
            <w:vMerge/>
            <w:shd w:val="clear" w:color="auto" w:fill="auto"/>
            <w:vAlign w:val="center"/>
          </w:tcPr>
          <w:p w14:paraId="7E15EAAC"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29D8B282"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Surrey</w:t>
            </w:r>
          </w:p>
        </w:tc>
        <w:tc>
          <w:tcPr>
            <w:tcW w:w="1625" w:type="dxa"/>
            <w:shd w:val="clear" w:color="auto" w:fill="auto"/>
            <w:vAlign w:val="center"/>
          </w:tcPr>
          <w:p w14:paraId="7944FFF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0.283</w:t>
            </w:r>
          </w:p>
        </w:tc>
        <w:tc>
          <w:tcPr>
            <w:tcW w:w="1710" w:type="dxa"/>
            <w:gridSpan w:val="2"/>
            <w:shd w:val="clear" w:color="auto" w:fill="auto"/>
            <w:vAlign w:val="center"/>
          </w:tcPr>
          <w:p w14:paraId="671C7F4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0.859</w:t>
            </w:r>
          </w:p>
        </w:tc>
        <w:tc>
          <w:tcPr>
            <w:tcW w:w="1260" w:type="dxa"/>
            <w:gridSpan w:val="2"/>
            <w:shd w:val="clear" w:color="auto" w:fill="auto"/>
            <w:vAlign w:val="center"/>
          </w:tcPr>
          <w:p w14:paraId="4B4C550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0.4532</w:t>
            </w:r>
          </w:p>
        </w:tc>
      </w:tr>
      <w:tr w:rsidR="00DD611A" w:rsidRPr="00BA65E5" w14:paraId="2C2EA758" w14:textId="77777777" w:rsidTr="00A27EBA">
        <w:trPr>
          <w:gridBefore w:val="1"/>
          <w:wBefore w:w="615" w:type="dxa"/>
          <w:trHeight w:hRule="exact" w:val="216"/>
        </w:trPr>
        <w:tc>
          <w:tcPr>
            <w:tcW w:w="375" w:type="dxa"/>
            <w:vMerge/>
            <w:shd w:val="clear" w:color="auto" w:fill="auto"/>
            <w:vAlign w:val="center"/>
          </w:tcPr>
          <w:p w14:paraId="12FF4ECA"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677E5706"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Sussex</w:t>
            </w:r>
          </w:p>
        </w:tc>
        <w:tc>
          <w:tcPr>
            <w:tcW w:w="1625" w:type="dxa"/>
            <w:shd w:val="clear" w:color="auto" w:fill="auto"/>
            <w:vAlign w:val="center"/>
          </w:tcPr>
          <w:p w14:paraId="74DD717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0.681</w:t>
            </w:r>
          </w:p>
        </w:tc>
        <w:tc>
          <w:tcPr>
            <w:tcW w:w="1710" w:type="dxa"/>
            <w:gridSpan w:val="2"/>
            <w:shd w:val="clear" w:color="auto" w:fill="auto"/>
            <w:vAlign w:val="center"/>
          </w:tcPr>
          <w:p w14:paraId="6E57F9B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1.435</w:t>
            </w:r>
          </w:p>
        </w:tc>
        <w:tc>
          <w:tcPr>
            <w:tcW w:w="1260" w:type="dxa"/>
            <w:gridSpan w:val="2"/>
            <w:shd w:val="clear" w:color="auto" w:fill="auto"/>
            <w:vAlign w:val="center"/>
          </w:tcPr>
          <w:p w14:paraId="4012CC2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0.5579</w:t>
            </w:r>
          </w:p>
        </w:tc>
      </w:tr>
      <w:tr w:rsidR="00DD611A" w:rsidRPr="00BA65E5" w14:paraId="0CFD8DBF" w14:textId="77777777" w:rsidTr="00A27EBA">
        <w:trPr>
          <w:gridBefore w:val="1"/>
          <w:wBefore w:w="615" w:type="dxa"/>
          <w:trHeight w:hRule="exact" w:val="216"/>
        </w:trPr>
        <w:tc>
          <w:tcPr>
            <w:tcW w:w="375" w:type="dxa"/>
            <w:vMerge/>
            <w:shd w:val="clear" w:color="auto" w:fill="auto"/>
            <w:vAlign w:val="center"/>
          </w:tcPr>
          <w:p w14:paraId="14D6B722"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0C3C56DE"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 xml:space="preserve">Kent </w:t>
            </w:r>
            <w:r w:rsidR="005842AB" w:rsidRPr="00BA65E5">
              <w:rPr>
                <w:rFonts w:ascii="Lato" w:hAnsi="Lato"/>
                <w:color w:val="000000"/>
                <w:sz w:val="20"/>
              </w:rPr>
              <w:t>&amp;</w:t>
            </w:r>
            <w:r w:rsidRPr="00BA65E5">
              <w:rPr>
                <w:rFonts w:ascii="Lato" w:hAnsi="Lato"/>
                <w:color w:val="000000"/>
                <w:sz w:val="20"/>
              </w:rPr>
              <w:t xml:space="preserve"> Medway</w:t>
            </w:r>
          </w:p>
        </w:tc>
        <w:tc>
          <w:tcPr>
            <w:tcW w:w="1625" w:type="dxa"/>
            <w:shd w:val="clear" w:color="auto" w:fill="auto"/>
            <w:vAlign w:val="center"/>
          </w:tcPr>
          <w:p w14:paraId="01DD2904"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0.629</w:t>
            </w:r>
          </w:p>
        </w:tc>
        <w:tc>
          <w:tcPr>
            <w:tcW w:w="1710" w:type="dxa"/>
            <w:gridSpan w:val="2"/>
            <w:shd w:val="clear" w:color="auto" w:fill="auto"/>
            <w:vAlign w:val="center"/>
          </w:tcPr>
          <w:p w14:paraId="1C7B31EE"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1.207</w:t>
            </w:r>
          </w:p>
        </w:tc>
        <w:tc>
          <w:tcPr>
            <w:tcW w:w="1260" w:type="dxa"/>
            <w:gridSpan w:val="2"/>
            <w:shd w:val="clear" w:color="auto" w:fill="auto"/>
            <w:vAlign w:val="center"/>
          </w:tcPr>
          <w:p w14:paraId="3D37492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0.0761</w:t>
            </w:r>
          </w:p>
        </w:tc>
      </w:tr>
      <w:tr w:rsidR="00DD611A" w:rsidRPr="00BA65E5" w14:paraId="17DF0AEE" w14:textId="77777777" w:rsidTr="00A27EBA">
        <w:trPr>
          <w:gridBefore w:val="1"/>
          <w:wBefore w:w="615" w:type="dxa"/>
          <w:trHeight w:hRule="exact" w:val="216"/>
        </w:trPr>
        <w:tc>
          <w:tcPr>
            <w:tcW w:w="375" w:type="dxa"/>
            <w:vMerge/>
            <w:shd w:val="clear" w:color="auto" w:fill="auto"/>
            <w:vAlign w:val="center"/>
          </w:tcPr>
          <w:p w14:paraId="76339D8B"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352FD070"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 xml:space="preserve">Devon </w:t>
            </w:r>
            <w:r w:rsidR="005842AB" w:rsidRPr="00BA65E5">
              <w:rPr>
                <w:rFonts w:ascii="Lato" w:hAnsi="Lato"/>
                <w:color w:val="000000"/>
                <w:sz w:val="20"/>
              </w:rPr>
              <w:t>&amp;</w:t>
            </w:r>
            <w:r w:rsidRPr="00BA65E5">
              <w:rPr>
                <w:rFonts w:ascii="Lato" w:hAnsi="Lato"/>
                <w:color w:val="000000"/>
                <w:sz w:val="20"/>
              </w:rPr>
              <w:t xml:space="preserve"> Cornwall</w:t>
            </w:r>
          </w:p>
        </w:tc>
        <w:tc>
          <w:tcPr>
            <w:tcW w:w="1625" w:type="dxa"/>
            <w:shd w:val="clear" w:color="auto" w:fill="auto"/>
            <w:vAlign w:val="center"/>
          </w:tcPr>
          <w:p w14:paraId="065C24BE"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0.625</w:t>
            </w:r>
          </w:p>
        </w:tc>
        <w:tc>
          <w:tcPr>
            <w:tcW w:w="1710" w:type="dxa"/>
            <w:gridSpan w:val="2"/>
            <w:shd w:val="clear" w:color="auto" w:fill="auto"/>
            <w:vAlign w:val="center"/>
          </w:tcPr>
          <w:p w14:paraId="17FA4E8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1.659</w:t>
            </w:r>
          </w:p>
        </w:tc>
        <w:tc>
          <w:tcPr>
            <w:tcW w:w="1260" w:type="dxa"/>
            <w:gridSpan w:val="2"/>
            <w:shd w:val="clear" w:color="auto" w:fill="auto"/>
            <w:vAlign w:val="center"/>
          </w:tcPr>
          <w:p w14:paraId="78A2C7FC"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0.2460</w:t>
            </w:r>
          </w:p>
        </w:tc>
      </w:tr>
      <w:tr w:rsidR="00DD611A" w:rsidRPr="00BA65E5" w14:paraId="6135311E" w14:textId="77777777" w:rsidTr="00A27EBA">
        <w:trPr>
          <w:gridBefore w:val="1"/>
          <w:wBefore w:w="615" w:type="dxa"/>
          <w:trHeight w:hRule="exact" w:val="216"/>
        </w:trPr>
        <w:tc>
          <w:tcPr>
            <w:tcW w:w="375" w:type="dxa"/>
            <w:vMerge/>
            <w:shd w:val="clear" w:color="auto" w:fill="auto"/>
            <w:vAlign w:val="center"/>
          </w:tcPr>
          <w:p w14:paraId="62B31404"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0B13C934"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Somerset</w:t>
            </w:r>
          </w:p>
        </w:tc>
        <w:tc>
          <w:tcPr>
            <w:tcW w:w="1625" w:type="dxa"/>
            <w:shd w:val="clear" w:color="auto" w:fill="auto"/>
            <w:vAlign w:val="center"/>
          </w:tcPr>
          <w:p w14:paraId="111A8B0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0.284</w:t>
            </w:r>
          </w:p>
        </w:tc>
        <w:tc>
          <w:tcPr>
            <w:tcW w:w="1710" w:type="dxa"/>
            <w:gridSpan w:val="2"/>
            <w:shd w:val="clear" w:color="auto" w:fill="auto"/>
            <w:vAlign w:val="center"/>
          </w:tcPr>
          <w:p w14:paraId="4253B1A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0.764</w:t>
            </w:r>
          </w:p>
        </w:tc>
        <w:tc>
          <w:tcPr>
            <w:tcW w:w="1260" w:type="dxa"/>
            <w:gridSpan w:val="2"/>
            <w:shd w:val="clear" w:color="auto" w:fill="auto"/>
            <w:vAlign w:val="center"/>
          </w:tcPr>
          <w:p w14:paraId="1FD24887"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0.0926</w:t>
            </w:r>
          </w:p>
        </w:tc>
      </w:tr>
      <w:tr w:rsidR="00DD611A" w:rsidRPr="00BA65E5" w14:paraId="292DC211" w14:textId="77777777" w:rsidTr="00A27EBA">
        <w:trPr>
          <w:gridBefore w:val="1"/>
          <w:wBefore w:w="615" w:type="dxa"/>
          <w:trHeight w:hRule="exact" w:val="216"/>
        </w:trPr>
        <w:tc>
          <w:tcPr>
            <w:tcW w:w="375" w:type="dxa"/>
            <w:vMerge/>
            <w:shd w:val="clear" w:color="auto" w:fill="auto"/>
            <w:vAlign w:val="center"/>
          </w:tcPr>
          <w:p w14:paraId="50AA3014"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2C03437D"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 xml:space="preserve">Bournemouth, Dorset </w:t>
            </w:r>
            <w:r w:rsidR="005842AB" w:rsidRPr="00BA65E5">
              <w:rPr>
                <w:rFonts w:ascii="Lato" w:hAnsi="Lato"/>
                <w:color w:val="000000"/>
                <w:sz w:val="20"/>
              </w:rPr>
              <w:t>&amp;</w:t>
            </w:r>
            <w:r w:rsidRPr="00BA65E5">
              <w:rPr>
                <w:rFonts w:ascii="Lato" w:hAnsi="Lato"/>
                <w:color w:val="000000"/>
                <w:sz w:val="20"/>
              </w:rPr>
              <w:t xml:space="preserve"> Poole</w:t>
            </w:r>
          </w:p>
        </w:tc>
        <w:tc>
          <w:tcPr>
            <w:tcW w:w="1625" w:type="dxa"/>
            <w:shd w:val="clear" w:color="auto" w:fill="auto"/>
            <w:vAlign w:val="center"/>
          </w:tcPr>
          <w:p w14:paraId="1440CC2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0.252</w:t>
            </w:r>
          </w:p>
        </w:tc>
        <w:tc>
          <w:tcPr>
            <w:tcW w:w="1710" w:type="dxa"/>
            <w:gridSpan w:val="2"/>
            <w:shd w:val="clear" w:color="auto" w:fill="auto"/>
            <w:vAlign w:val="center"/>
          </w:tcPr>
          <w:p w14:paraId="14E5DC47"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0.655</w:t>
            </w:r>
          </w:p>
        </w:tc>
        <w:tc>
          <w:tcPr>
            <w:tcW w:w="1260" w:type="dxa"/>
            <w:gridSpan w:val="2"/>
            <w:shd w:val="clear" w:color="auto" w:fill="auto"/>
            <w:vAlign w:val="center"/>
          </w:tcPr>
          <w:p w14:paraId="514041E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0.1655</w:t>
            </w:r>
          </w:p>
        </w:tc>
      </w:tr>
      <w:tr w:rsidR="00DD611A" w:rsidRPr="00BA65E5" w14:paraId="415DD486" w14:textId="77777777" w:rsidTr="00A27EBA">
        <w:trPr>
          <w:gridBefore w:val="1"/>
          <w:wBefore w:w="615" w:type="dxa"/>
          <w:trHeight w:hRule="exact" w:val="216"/>
        </w:trPr>
        <w:tc>
          <w:tcPr>
            <w:tcW w:w="375" w:type="dxa"/>
            <w:vMerge/>
            <w:shd w:val="clear" w:color="auto" w:fill="auto"/>
            <w:vAlign w:val="center"/>
          </w:tcPr>
          <w:p w14:paraId="5B7ADD04"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137DD04D" w14:textId="77777777" w:rsidR="00191CEA" w:rsidRPr="00BA65E5" w:rsidRDefault="005842AB" w:rsidP="00A4691D">
            <w:pPr>
              <w:spacing w:line="360" w:lineRule="auto"/>
              <w:ind w:left="-18" w:firstLine="18"/>
              <w:jc w:val="left"/>
              <w:rPr>
                <w:rFonts w:ascii="Lato" w:hAnsi="Lato"/>
                <w:color w:val="000000"/>
                <w:sz w:val="20"/>
              </w:rPr>
            </w:pPr>
            <w:r w:rsidRPr="00BA65E5">
              <w:rPr>
                <w:rFonts w:ascii="Lato" w:hAnsi="Lato"/>
                <w:color w:val="000000"/>
                <w:sz w:val="20"/>
              </w:rPr>
              <w:t>West o</w:t>
            </w:r>
            <w:r w:rsidR="00191CEA" w:rsidRPr="00BA65E5">
              <w:rPr>
                <w:rFonts w:ascii="Lato" w:hAnsi="Lato"/>
                <w:color w:val="000000"/>
                <w:sz w:val="20"/>
              </w:rPr>
              <w:t>f England</w:t>
            </w:r>
          </w:p>
        </w:tc>
        <w:tc>
          <w:tcPr>
            <w:tcW w:w="1625" w:type="dxa"/>
            <w:shd w:val="clear" w:color="auto" w:fill="auto"/>
            <w:vAlign w:val="center"/>
          </w:tcPr>
          <w:p w14:paraId="5CACD86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0.460</w:t>
            </w:r>
          </w:p>
        </w:tc>
        <w:tc>
          <w:tcPr>
            <w:tcW w:w="1710" w:type="dxa"/>
            <w:gridSpan w:val="2"/>
            <w:shd w:val="clear" w:color="auto" w:fill="auto"/>
            <w:vAlign w:val="center"/>
          </w:tcPr>
          <w:p w14:paraId="6DF6339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1.701</w:t>
            </w:r>
          </w:p>
        </w:tc>
        <w:tc>
          <w:tcPr>
            <w:tcW w:w="1260" w:type="dxa"/>
            <w:gridSpan w:val="2"/>
            <w:shd w:val="clear" w:color="auto" w:fill="auto"/>
            <w:vAlign w:val="center"/>
          </w:tcPr>
          <w:p w14:paraId="1925273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0.1246</w:t>
            </w:r>
          </w:p>
        </w:tc>
      </w:tr>
      <w:tr w:rsidR="00DD611A" w:rsidRPr="00BA65E5" w14:paraId="7C1B4B64" w14:textId="77777777" w:rsidTr="00A27EBA">
        <w:trPr>
          <w:gridBefore w:val="1"/>
          <w:wBefore w:w="615" w:type="dxa"/>
          <w:trHeight w:hRule="exact" w:val="216"/>
        </w:trPr>
        <w:tc>
          <w:tcPr>
            <w:tcW w:w="375" w:type="dxa"/>
            <w:vMerge/>
            <w:shd w:val="clear" w:color="auto" w:fill="auto"/>
            <w:vAlign w:val="center"/>
          </w:tcPr>
          <w:p w14:paraId="47AF0254"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1FF92EB4"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 xml:space="preserve">Wiltshire </w:t>
            </w:r>
            <w:r w:rsidR="005842AB" w:rsidRPr="00BA65E5">
              <w:rPr>
                <w:rFonts w:ascii="Lato" w:hAnsi="Lato"/>
                <w:color w:val="000000"/>
                <w:sz w:val="20"/>
              </w:rPr>
              <w:t>&amp;</w:t>
            </w:r>
            <w:r w:rsidRPr="00BA65E5">
              <w:rPr>
                <w:rFonts w:ascii="Lato" w:hAnsi="Lato"/>
                <w:color w:val="000000"/>
                <w:sz w:val="20"/>
              </w:rPr>
              <w:t xml:space="preserve"> Swindon</w:t>
            </w:r>
          </w:p>
        </w:tc>
        <w:tc>
          <w:tcPr>
            <w:tcW w:w="1625" w:type="dxa"/>
            <w:shd w:val="clear" w:color="auto" w:fill="auto"/>
            <w:vAlign w:val="center"/>
          </w:tcPr>
          <w:p w14:paraId="35816F3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0.333</w:t>
            </w:r>
          </w:p>
        </w:tc>
        <w:tc>
          <w:tcPr>
            <w:tcW w:w="1710" w:type="dxa"/>
            <w:gridSpan w:val="2"/>
            <w:shd w:val="clear" w:color="auto" w:fill="auto"/>
            <w:vAlign w:val="center"/>
          </w:tcPr>
          <w:p w14:paraId="4194FAF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0.962</w:t>
            </w:r>
          </w:p>
        </w:tc>
        <w:tc>
          <w:tcPr>
            <w:tcW w:w="1260" w:type="dxa"/>
            <w:gridSpan w:val="2"/>
            <w:shd w:val="clear" w:color="auto" w:fill="auto"/>
            <w:vAlign w:val="center"/>
          </w:tcPr>
          <w:p w14:paraId="0B6D5324"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0.0671</w:t>
            </w:r>
          </w:p>
        </w:tc>
      </w:tr>
      <w:tr w:rsidR="00DD611A" w:rsidRPr="00BA65E5" w14:paraId="11B43585" w14:textId="77777777" w:rsidTr="00A27EBA">
        <w:trPr>
          <w:gridBefore w:val="1"/>
          <w:wBefore w:w="615" w:type="dxa"/>
          <w:trHeight w:hRule="exact" w:val="216"/>
        </w:trPr>
        <w:tc>
          <w:tcPr>
            <w:tcW w:w="375" w:type="dxa"/>
            <w:vMerge/>
            <w:shd w:val="clear" w:color="auto" w:fill="auto"/>
            <w:vAlign w:val="center"/>
          </w:tcPr>
          <w:p w14:paraId="3E2827D3"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258CA418"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Gloucestershire</w:t>
            </w:r>
          </w:p>
        </w:tc>
        <w:tc>
          <w:tcPr>
            <w:tcW w:w="1625" w:type="dxa"/>
            <w:shd w:val="clear" w:color="auto" w:fill="auto"/>
            <w:vAlign w:val="center"/>
          </w:tcPr>
          <w:p w14:paraId="1F7FE96A"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0.219</w:t>
            </w:r>
          </w:p>
        </w:tc>
        <w:tc>
          <w:tcPr>
            <w:tcW w:w="1710" w:type="dxa"/>
            <w:gridSpan w:val="2"/>
            <w:shd w:val="clear" w:color="auto" w:fill="auto"/>
            <w:vAlign w:val="center"/>
          </w:tcPr>
          <w:p w14:paraId="092A3FE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1.003</w:t>
            </w:r>
          </w:p>
        </w:tc>
        <w:tc>
          <w:tcPr>
            <w:tcW w:w="1260" w:type="dxa"/>
            <w:gridSpan w:val="2"/>
            <w:shd w:val="clear" w:color="auto" w:fill="auto"/>
            <w:vAlign w:val="center"/>
          </w:tcPr>
          <w:p w14:paraId="34E35EA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0.1103</w:t>
            </w:r>
          </w:p>
        </w:tc>
      </w:tr>
      <w:tr w:rsidR="00DD611A" w:rsidRPr="00BA65E5" w14:paraId="20EDBB91" w14:textId="77777777" w:rsidTr="00A27EBA">
        <w:trPr>
          <w:gridBefore w:val="1"/>
          <w:wBefore w:w="615" w:type="dxa"/>
          <w:trHeight w:hRule="exact" w:val="216"/>
        </w:trPr>
        <w:tc>
          <w:tcPr>
            <w:tcW w:w="375" w:type="dxa"/>
            <w:vMerge/>
            <w:shd w:val="clear" w:color="auto" w:fill="auto"/>
            <w:vAlign w:val="center"/>
          </w:tcPr>
          <w:p w14:paraId="4975EFE8"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4C8160C9"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Shropshire</w:t>
            </w:r>
          </w:p>
        </w:tc>
        <w:tc>
          <w:tcPr>
            <w:tcW w:w="1625" w:type="dxa"/>
            <w:shd w:val="clear" w:color="auto" w:fill="auto"/>
            <w:vAlign w:val="center"/>
          </w:tcPr>
          <w:p w14:paraId="1A6AE02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0.178</w:t>
            </w:r>
          </w:p>
        </w:tc>
        <w:tc>
          <w:tcPr>
            <w:tcW w:w="1710" w:type="dxa"/>
            <w:gridSpan w:val="2"/>
            <w:shd w:val="clear" w:color="auto" w:fill="auto"/>
            <w:vAlign w:val="center"/>
          </w:tcPr>
          <w:p w14:paraId="1125150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0.799</w:t>
            </w:r>
          </w:p>
        </w:tc>
        <w:tc>
          <w:tcPr>
            <w:tcW w:w="1260" w:type="dxa"/>
            <w:gridSpan w:val="2"/>
            <w:shd w:val="clear" w:color="auto" w:fill="auto"/>
            <w:vAlign w:val="center"/>
          </w:tcPr>
          <w:p w14:paraId="56A55D0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0.2157</w:t>
            </w:r>
          </w:p>
        </w:tc>
      </w:tr>
      <w:tr w:rsidR="00DD611A" w:rsidRPr="00BA65E5" w14:paraId="6A5625FE" w14:textId="77777777" w:rsidTr="00A27EBA">
        <w:trPr>
          <w:gridBefore w:val="1"/>
          <w:wBefore w:w="615" w:type="dxa"/>
          <w:trHeight w:hRule="exact" w:val="216"/>
        </w:trPr>
        <w:tc>
          <w:tcPr>
            <w:tcW w:w="375" w:type="dxa"/>
            <w:vMerge/>
            <w:shd w:val="clear" w:color="auto" w:fill="auto"/>
            <w:vAlign w:val="center"/>
          </w:tcPr>
          <w:p w14:paraId="5B417919"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79CFA299"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Staffordshire</w:t>
            </w:r>
          </w:p>
        </w:tc>
        <w:tc>
          <w:tcPr>
            <w:tcW w:w="1625" w:type="dxa"/>
            <w:shd w:val="clear" w:color="auto" w:fill="auto"/>
            <w:vAlign w:val="center"/>
          </w:tcPr>
          <w:p w14:paraId="2D9DC4B7"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0.522</w:t>
            </w:r>
          </w:p>
        </w:tc>
        <w:tc>
          <w:tcPr>
            <w:tcW w:w="1710" w:type="dxa"/>
            <w:gridSpan w:val="2"/>
            <w:shd w:val="clear" w:color="auto" w:fill="auto"/>
            <w:vAlign w:val="center"/>
          </w:tcPr>
          <w:p w14:paraId="1890612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1.764</w:t>
            </w:r>
          </w:p>
        </w:tc>
        <w:tc>
          <w:tcPr>
            <w:tcW w:w="1260" w:type="dxa"/>
            <w:gridSpan w:val="2"/>
            <w:shd w:val="clear" w:color="auto" w:fill="auto"/>
            <w:vAlign w:val="center"/>
          </w:tcPr>
          <w:p w14:paraId="75EB98E9"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0.1813</w:t>
            </w:r>
          </w:p>
        </w:tc>
      </w:tr>
      <w:tr w:rsidR="00DD611A" w:rsidRPr="00BA65E5" w14:paraId="0B1788D6" w14:textId="77777777" w:rsidTr="00A27EBA">
        <w:trPr>
          <w:gridBefore w:val="1"/>
          <w:wBefore w:w="615" w:type="dxa"/>
          <w:trHeight w:hRule="exact" w:val="216"/>
        </w:trPr>
        <w:tc>
          <w:tcPr>
            <w:tcW w:w="375" w:type="dxa"/>
            <w:vMerge/>
            <w:shd w:val="clear" w:color="auto" w:fill="auto"/>
            <w:vAlign w:val="center"/>
          </w:tcPr>
          <w:p w14:paraId="05FC6B27"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3FA75D88"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The Black Country</w:t>
            </w:r>
          </w:p>
        </w:tc>
        <w:tc>
          <w:tcPr>
            <w:tcW w:w="1625" w:type="dxa"/>
            <w:shd w:val="clear" w:color="auto" w:fill="auto"/>
            <w:vAlign w:val="center"/>
          </w:tcPr>
          <w:p w14:paraId="12BC044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0.613</w:t>
            </w:r>
          </w:p>
        </w:tc>
        <w:tc>
          <w:tcPr>
            <w:tcW w:w="1710" w:type="dxa"/>
            <w:gridSpan w:val="2"/>
            <w:shd w:val="clear" w:color="auto" w:fill="auto"/>
            <w:vAlign w:val="center"/>
          </w:tcPr>
          <w:p w14:paraId="51FBB68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1.794</w:t>
            </w:r>
          </w:p>
        </w:tc>
        <w:tc>
          <w:tcPr>
            <w:tcW w:w="1260" w:type="dxa"/>
            <w:gridSpan w:val="2"/>
            <w:shd w:val="clear" w:color="auto" w:fill="auto"/>
            <w:vAlign w:val="center"/>
          </w:tcPr>
          <w:p w14:paraId="40976557"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0.1427</w:t>
            </w:r>
          </w:p>
        </w:tc>
      </w:tr>
      <w:tr w:rsidR="00DD611A" w:rsidRPr="00BA65E5" w14:paraId="5B66CF70" w14:textId="77777777" w:rsidTr="00A27EBA">
        <w:trPr>
          <w:gridBefore w:val="1"/>
          <w:wBefore w:w="615" w:type="dxa"/>
          <w:trHeight w:hRule="exact" w:val="216"/>
        </w:trPr>
        <w:tc>
          <w:tcPr>
            <w:tcW w:w="375" w:type="dxa"/>
            <w:vMerge/>
            <w:shd w:val="clear" w:color="auto" w:fill="auto"/>
            <w:vAlign w:val="center"/>
          </w:tcPr>
          <w:p w14:paraId="20E91F22"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2A5C2755"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 xml:space="preserve">Birmingham </w:t>
            </w:r>
            <w:r w:rsidR="005842AB" w:rsidRPr="00BA65E5">
              <w:rPr>
                <w:rFonts w:ascii="Lato" w:hAnsi="Lato"/>
                <w:color w:val="000000"/>
                <w:sz w:val="20"/>
              </w:rPr>
              <w:t>&amp;</w:t>
            </w:r>
            <w:r w:rsidRPr="00BA65E5">
              <w:rPr>
                <w:rFonts w:ascii="Lato" w:hAnsi="Lato"/>
                <w:color w:val="000000"/>
                <w:sz w:val="20"/>
              </w:rPr>
              <w:t xml:space="preserve"> Solihull</w:t>
            </w:r>
          </w:p>
        </w:tc>
        <w:tc>
          <w:tcPr>
            <w:tcW w:w="1625" w:type="dxa"/>
            <w:shd w:val="clear" w:color="auto" w:fill="auto"/>
            <w:vAlign w:val="center"/>
          </w:tcPr>
          <w:p w14:paraId="2C5DA26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0.787</w:t>
            </w:r>
          </w:p>
        </w:tc>
        <w:tc>
          <w:tcPr>
            <w:tcW w:w="1710" w:type="dxa"/>
            <w:gridSpan w:val="2"/>
            <w:shd w:val="clear" w:color="auto" w:fill="auto"/>
            <w:vAlign w:val="center"/>
          </w:tcPr>
          <w:p w14:paraId="1F2BF793"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1.979</w:t>
            </w:r>
          </w:p>
        </w:tc>
        <w:tc>
          <w:tcPr>
            <w:tcW w:w="1260" w:type="dxa"/>
            <w:gridSpan w:val="2"/>
            <w:shd w:val="clear" w:color="auto" w:fill="auto"/>
            <w:vAlign w:val="center"/>
          </w:tcPr>
          <w:p w14:paraId="74C5980B"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0.2802</w:t>
            </w:r>
          </w:p>
        </w:tc>
      </w:tr>
      <w:tr w:rsidR="00DD611A" w:rsidRPr="00BA65E5" w14:paraId="0A023C81" w14:textId="77777777" w:rsidTr="00A27EBA">
        <w:trPr>
          <w:gridBefore w:val="1"/>
          <w:wBefore w:w="615" w:type="dxa"/>
          <w:trHeight w:hRule="exact" w:val="216"/>
        </w:trPr>
        <w:tc>
          <w:tcPr>
            <w:tcW w:w="375" w:type="dxa"/>
            <w:vMerge/>
            <w:shd w:val="clear" w:color="auto" w:fill="auto"/>
            <w:vAlign w:val="center"/>
          </w:tcPr>
          <w:p w14:paraId="1230D5D4"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7687ED32"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 xml:space="preserve">Herefordshire </w:t>
            </w:r>
            <w:r w:rsidR="005842AB" w:rsidRPr="00BA65E5">
              <w:rPr>
                <w:rFonts w:ascii="Lato" w:hAnsi="Lato"/>
                <w:color w:val="000000"/>
                <w:sz w:val="20"/>
              </w:rPr>
              <w:t>&amp;</w:t>
            </w:r>
            <w:r w:rsidRPr="00BA65E5">
              <w:rPr>
                <w:rFonts w:ascii="Lato" w:hAnsi="Lato"/>
                <w:color w:val="000000"/>
                <w:sz w:val="20"/>
              </w:rPr>
              <w:t xml:space="preserve"> Worcestershire</w:t>
            </w:r>
          </w:p>
        </w:tc>
        <w:tc>
          <w:tcPr>
            <w:tcW w:w="1625" w:type="dxa"/>
            <w:shd w:val="clear" w:color="auto" w:fill="auto"/>
            <w:vAlign w:val="center"/>
          </w:tcPr>
          <w:p w14:paraId="57A3866E"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0.291</w:t>
            </w:r>
          </w:p>
        </w:tc>
        <w:tc>
          <w:tcPr>
            <w:tcW w:w="1710" w:type="dxa"/>
            <w:gridSpan w:val="2"/>
            <w:shd w:val="clear" w:color="auto" w:fill="auto"/>
            <w:vAlign w:val="center"/>
          </w:tcPr>
          <w:p w14:paraId="3769202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1.179</w:t>
            </w:r>
          </w:p>
        </w:tc>
        <w:tc>
          <w:tcPr>
            <w:tcW w:w="1260" w:type="dxa"/>
            <w:gridSpan w:val="2"/>
            <w:shd w:val="clear" w:color="auto" w:fill="auto"/>
            <w:vAlign w:val="center"/>
          </w:tcPr>
          <w:p w14:paraId="57023042"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0.3409</w:t>
            </w:r>
          </w:p>
        </w:tc>
      </w:tr>
      <w:tr w:rsidR="00DD611A" w:rsidRPr="00BA65E5" w14:paraId="00BB7015" w14:textId="77777777" w:rsidTr="00A27EBA">
        <w:trPr>
          <w:gridBefore w:val="1"/>
          <w:wBefore w:w="615" w:type="dxa"/>
          <w:trHeight w:hRule="exact" w:val="216"/>
        </w:trPr>
        <w:tc>
          <w:tcPr>
            <w:tcW w:w="375" w:type="dxa"/>
            <w:vMerge/>
            <w:shd w:val="clear" w:color="auto" w:fill="auto"/>
            <w:vAlign w:val="center"/>
          </w:tcPr>
          <w:p w14:paraId="12D7E341"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7F35E58A" w14:textId="77777777" w:rsidR="00191CEA" w:rsidRPr="00BA65E5" w:rsidRDefault="00191CEA" w:rsidP="00A4691D">
            <w:pPr>
              <w:spacing w:line="360" w:lineRule="auto"/>
              <w:ind w:left="-18" w:firstLine="18"/>
              <w:jc w:val="left"/>
              <w:rPr>
                <w:rFonts w:ascii="Lato" w:hAnsi="Lato"/>
                <w:color w:val="000000"/>
                <w:sz w:val="20"/>
              </w:rPr>
            </w:pPr>
            <w:r w:rsidRPr="00BA65E5">
              <w:rPr>
                <w:rFonts w:ascii="Lato" w:hAnsi="Lato"/>
                <w:color w:val="000000"/>
                <w:sz w:val="20"/>
              </w:rPr>
              <w:t xml:space="preserve">Coventry </w:t>
            </w:r>
            <w:r w:rsidR="005842AB" w:rsidRPr="00BA65E5">
              <w:rPr>
                <w:rFonts w:ascii="Lato" w:hAnsi="Lato"/>
                <w:color w:val="000000"/>
                <w:sz w:val="20"/>
              </w:rPr>
              <w:t>&amp;</w:t>
            </w:r>
            <w:r w:rsidRPr="00BA65E5">
              <w:rPr>
                <w:rFonts w:ascii="Lato" w:hAnsi="Lato"/>
                <w:color w:val="000000"/>
                <w:sz w:val="20"/>
              </w:rPr>
              <w:t xml:space="preserve"> Warwickshire</w:t>
            </w:r>
          </w:p>
        </w:tc>
        <w:tc>
          <w:tcPr>
            <w:tcW w:w="1625" w:type="dxa"/>
            <w:shd w:val="clear" w:color="auto" w:fill="auto"/>
            <w:vAlign w:val="center"/>
          </w:tcPr>
          <w:p w14:paraId="51B3D06C"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0.399</w:t>
            </w:r>
          </w:p>
        </w:tc>
        <w:tc>
          <w:tcPr>
            <w:tcW w:w="1710" w:type="dxa"/>
            <w:gridSpan w:val="2"/>
            <w:shd w:val="clear" w:color="auto" w:fill="auto"/>
            <w:vAlign w:val="center"/>
          </w:tcPr>
          <w:p w14:paraId="7A4FB1A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1.407</w:t>
            </w:r>
          </w:p>
        </w:tc>
        <w:tc>
          <w:tcPr>
            <w:tcW w:w="1260" w:type="dxa"/>
            <w:gridSpan w:val="2"/>
            <w:shd w:val="clear" w:color="auto" w:fill="auto"/>
            <w:vAlign w:val="center"/>
          </w:tcPr>
          <w:p w14:paraId="5E5F1527"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0.0693</w:t>
            </w:r>
          </w:p>
        </w:tc>
      </w:tr>
      <w:tr w:rsidR="00DD611A" w:rsidRPr="00BA65E5" w14:paraId="382BE18D" w14:textId="77777777" w:rsidTr="00A27EBA">
        <w:trPr>
          <w:gridBefore w:val="1"/>
          <w:wBefore w:w="615" w:type="dxa"/>
          <w:trHeight w:hRule="exact" w:val="216"/>
        </w:trPr>
        <w:tc>
          <w:tcPr>
            <w:tcW w:w="375" w:type="dxa"/>
            <w:vMerge/>
            <w:shd w:val="clear" w:color="auto" w:fill="auto"/>
            <w:vAlign w:val="center"/>
          </w:tcPr>
          <w:p w14:paraId="31C79339"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5067B106"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North Yorkshire</w:t>
            </w:r>
          </w:p>
        </w:tc>
        <w:tc>
          <w:tcPr>
            <w:tcW w:w="1625" w:type="dxa"/>
            <w:shd w:val="clear" w:color="auto" w:fill="auto"/>
            <w:vAlign w:val="center"/>
          </w:tcPr>
          <w:p w14:paraId="34FF04D1"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0.237</w:t>
            </w:r>
          </w:p>
        </w:tc>
        <w:tc>
          <w:tcPr>
            <w:tcW w:w="1710" w:type="dxa"/>
            <w:gridSpan w:val="2"/>
            <w:shd w:val="clear" w:color="auto" w:fill="auto"/>
            <w:vAlign w:val="center"/>
          </w:tcPr>
          <w:p w14:paraId="3668889D"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0.754</w:t>
            </w:r>
          </w:p>
        </w:tc>
        <w:tc>
          <w:tcPr>
            <w:tcW w:w="1260" w:type="dxa"/>
            <w:gridSpan w:val="2"/>
            <w:shd w:val="clear" w:color="auto" w:fill="auto"/>
            <w:vAlign w:val="center"/>
          </w:tcPr>
          <w:p w14:paraId="634DBBD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0.2727</w:t>
            </w:r>
          </w:p>
        </w:tc>
      </w:tr>
      <w:tr w:rsidR="00DD611A" w:rsidRPr="00BA65E5" w14:paraId="4BA73F29" w14:textId="77777777" w:rsidTr="00A27EBA">
        <w:trPr>
          <w:gridBefore w:val="1"/>
          <w:wBefore w:w="615" w:type="dxa"/>
          <w:trHeight w:hRule="exact" w:val="216"/>
        </w:trPr>
        <w:tc>
          <w:tcPr>
            <w:tcW w:w="375" w:type="dxa"/>
            <w:vMerge/>
            <w:shd w:val="clear" w:color="auto" w:fill="auto"/>
            <w:vAlign w:val="center"/>
          </w:tcPr>
          <w:p w14:paraId="0678ABC7"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5E62A4B1"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West Yorkshire</w:t>
            </w:r>
          </w:p>
        </w:tc>
        <w:tc>
          <w:tcPr>
            <w:tcW w:w="1625" w:type="dxa"/>
            <w:shd w:val="clear" w:color="auto" w:fill="auto"/>
            <w:vAlign w:val="center"/>
          </w:tcPr>
          <w:p w14:paraId="09550B5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0.892</w:t>
            </w:r>
          </w:p>
        </w:tc>
        <w:tc>
          <w:tcPr>
            <w:tcW w:w="1710" w:type="dxa"/>
            <w:gridSpan w:val="2"/>
            <w:shd w:val="clear" w:color="auto" w:fill="auto"/>
            <w:vAlign w:val="center"/>
          </w:tcPr>
          <w:p w14:paraId="1EA1F2A9"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3.365</w:t>
            </w:r>
          </w:p>
        </w:tc>
        <w:tc>
          <w:tcPr>
            <w:tcW w:w="1260" w:type="dxa"/>
            <w:gridSpan w:val="2"/>
            <w:shd w:val="clear" w:color="auto" w:fill="auto"/>
            <w:vAlign w:val="center"/>
          </w:tcPr>
          <w:p w14:paraId="45E70B3F"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0.5610</w:t>
            </w:r>
          </w:p>
        </w:tc>
      </w:tr>
      <w:tr w:rsidR="00DD611A" w:rsidRPr="00BA65E5" w14:paraId="364485A2" w14:textId="77777777" w:rsidTr="00A27EBA">
        <w:trPr>
          <w:gridBefore w:val="1"/>
          <w:wBefore w:w="615" w:type="dxa"/>
          <w:trHeight w:hRule="exact" w:val="216"/>
        </w:trPr>
        <w:tc>
          <w:tcPr>
            <w:tcW w:w="375" w:type="dxa"/>
            <w:vMerge/>
            <w:shd w:val="clear" w:color="auto" w:fill="auto"/>
            <w:vAlign w:val="center"/>
          </w:tcPr>
          <w:p w14:paraId="6A2EE87A"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24996F55"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South Yorkshire</w:t>
            </w:r>
          </w:p>
        </w:tc>
        <w:tc>
          <w:tcPr>
            <w:tcW w:w="1625" w:type="dxa"/>
            <w:shd w:val="clear" w:color="auto" w:fill="auto"/>
            <w:vAlign w:val="center"/>
          </w:tcPr>
          <w:p w14:paraId="2D50CFA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0.633</w:t>
            </w:r>
          </w:p>
        </w:tc>
        <w:tc>
          <w:tcPr>
            <w:tcW w:w="1710" w:type="dxa"/>
            <w:gridSpan w:val="2"/>
            <w:shd w:val="clear" w:color="auto" w:fill="auto"/>
            <w:vAlign w:val="center"/>
          </w:tcPr>
          <w:p w14:paraId="103AB686"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1.825</w:t>
            </w:r>
          </w:p>
        </w:tc>
        <w:tc>
          <w:tcPr>
            <w:tcW w:w="1260" w:type="dxa"/>
            <w:gridSpan w:val="2"/>
            <w:shd w:val="clear" w:color="auto" w:fill="auto"/>
            <w:vAlign w:val="center"/>
          </w:tcPr>
          <w:p w14:paraId="3778F465"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0.5158</w:t>
            </w:r>
          </w:p>
        </w:tc>
      </w:tr>
      <w:tr w:rsidR="00DD611A" w:rsidRPr="00BA65E5" w14:paraId="6E1C5E7B" w14:textId="77777777" w:rsidTr="00A27EBA">
        <w:trPr>
          <w:gridBefore w:val="1"/>
          <w:wBefore w:w="615" w:type="dxa"/>
          <w:trHeight w:hRule="exact" w:val="216"/>
        </w:trPr>
        <w:tc>
          <w:tcPr>
            <w:tcW w:w="375" w:type="dxa"/>
            <w:vMerge/>
            <w:shd w:val="clear" w:color="auto" w:fill="auto"/>
            <w:vAlign w:val="center"/>
          </w:tcPr>
          <w:p w14:paraId="7DC76181" w14:textId="77777777" w:rsidR="00191CEA" w:rsidRPr="00BA65E5" w:rsidRDefault="00191CEA" w:rsidP="00A4691D">
            <w:pPr>
              <w:spacing w:line="360" w:lineRule="auto"/>
              <w:rPr>
                <w:rFonts w:ascii="Lato" w:hAnsi="Lato"/>
                <w:color w:val="000000"/>
                <w:sz w:val="24"/>
                <w:szCs w:val="24"/>
              </w:rPr>
            </w:pPr>
          </w:p>
        </w:tc>
        <w:tc>
          <w:tcPr>
            <w:tcW w:w="3415" w:type="dxa"/>
            <w:gridSpan w:val="2"/>
            <w:shd w:val="clear" w:color="auto" w:fill="auto"/>
          </w:tcPr>
          <w:p w14:paraId="64F480E8" w14:textId="77777777" w:rsidR="00191CEA" w:rsidRPr="00BA65E5" w:rsidRDefault="00191CEA" w:rsidP="00A4691D">
            <w:pPr>
              <w:spacing w:line="360" w:lineRule="auto"/>
              <w:ind w:left="-18" w:firstLine="18"/>
              <w:rPr>
                <w:rFonts w:ascii="Lato" w:hAnsi="Lato"/>
                <w:color w:val="000000"/>
                <w:sz w:val="20"/>
              </w:rPr>
            </w:pPr>
            <w:r w:rsidRPr="00BA65E5">
              <w:rPr>
                <w:rFonts w:ascii="Lato" w:hAnsi="Lato"/>
                <w:color w:val="000000"/>
                <w:sz w:val="20"/>
              </w:rPr>
              <w:t>Humberside</w:t>
            </w:r>
          </w:p>
        </w:tc>
        <w:tc>
          <w:tcPr>
            <w:tcW w:w="1625" w:type="dxa"/>
            <w:shd w:val="clear" w:color="auto" w:fill="auto"/>
            <w:vAlign w:val="center"/>
          </w:tcPr>
          <w:p w14:paraId="1302259E"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0.443</w:t>
            </w:r>
          </w:p>
        </w:tc>
        <w:tc>
          <w:tcPr>
            <w:tcW w:w="1710" w:type="dxa"/>
            <w:gridSpan w:val="2"/>
            <w:shd w:val="clear" w:color="auto" w:fill="auto"/>
            <w:vAlign w:val="center"/>
          </w:tcPr>
          <w:p w14:paraId="5469D000"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1.470</w:t>
            </w:r>
          </w:p>
        </w:tc>
        <w:tc>
          <w:tcPr>
            <w:tcW w:w="1260" w:type="dxa"/>
            <w:gridSpan w:val="2"/>
            <w:shd w:val="clear" w:color="auto" w:fill="auto"/>
            <w:vAlign w:val="center"/>
          </w:tcPr>
          <w:p w14:paraId="7A5D7347" w14:textId="77777777" w:rsidR="00191CEA" w:rsidRPr="00BA65E5" w:rsidRDefault="00191CEA" w:rsidP="00A4691D">
            <w:pPr>
              <w:spacing w:line="360" w:lineRule="auto"/>
              <w:jc w:val="center"/>
              <w:rPr>
                <w:rFonts w:ascii="Lato" w:hAnsi="Lato"/>
                <w:color w:val="000000"/>
                <w:sz w:val="20"/>
              </w:rPr>
            </w:pPr>
            <w:r w:rsidRPr="00BA65E5">
              <w:rPr>
                <w:rFonts w:ascii="Lato" w:hAnsi="Lato"/>
                <w:color w:val="000000"/>
                <w:sz w:val="20"/>
              </w:rPr>
              <w:t>0.4443</w:t>
            </w:r>
          </w:p>
        </w:tc>
      </w:tr>
      <w:tr w:rsidR="00DD611A" w:rsidRPr="00BA65E5" w14:paraId="6D26F1E7" w14:textId="77777777" w:rsidTr="00A27EBA">
        <w:trPr>
          <w:gridBefore w:val="3"/>
          <w:wBefore w:w="1080" w:type="dxa"/>
          <w:trHeight w:hRule="exact" w:val="216"/>
        </w:trPr>
        <w:tc>
          <w:tcPr>
            <w:tcW w:w="3325" w:type="dxa"/>
            <w:tcBorders>
              <w:bottom w:val="single" w:sz="2" w:space="0" w:color="auto"/>
            </w:tcBorders>
            <w:shd w:val="clear" w:color="auto" w:fill="auto"/>
          </w:tcPr>
          <w:p w14:paraId="51617FE8" w14:textId="77777777" w:rsidR="00191CEA" w:rsidRPr="00BA65E5" w:rsidRDefault="00191CEA" w:rsidP="00A4691D">
            <w:pPr>
              <w:spacing w:line="360" w:lineRule="auto"/>
              <w:rPr>
                <w:rFonts w:ascii="Lato" w:hAnsi="Lato"/>
                <w:b/>
                <w:color w:val="000000"/>
                <w:sz w:val="20"/>
              </w:rPr>
            </w:pPr>
            <w:r w:rsidRPr="00BA65E5">
              <w:rPr>
                <w:rFonts w:ascii="Lato" w:hAnsi="Lato"/>
                <w:b/>
                <w:color w:val="000000"/>
                <w:sz w:val="20"/>
              </w:rPr>
              <w:t>Total</w:t>
            </w:r>
          </w:p>
        </w:tc>
        <w:tc>
          <w:tcPr>
            <w:tcW w:w="1625" w:type="dxa"/>
            <w:tcBorders>
              <w:bottom w:val="single" w:sz="2" w:space="0" w:color="auto"/>
            </w:tcBorders>
            <w:shd w:val="clear" w:color="auto" w:fill="auto"/>
            <w:vAlign w:val="center"/>
          </w:tcPr>
          <w:p w14:paraId="2474BE6D" w14:textId="77777777" w:rsidR="00191CEA" w:rsidRPr="00BA65E5" w:rsidRDefault="00191CEA" w:rsidP="00A4691D">
            <w:pPr>
              <w:spacing w:line="360" w:lineRule="auto"/>
              <w:jc w:val="center"/>
              <w:rPr>
                <w:rFonts w:ascii="Lato" w:hAnsi="Lato"/>
                <w:b/>
                <w:color w:val="000000"/>
                <w:sz w:val="20"/>
              </w:rPr>
            </w:pPr>
            <w:r w:rsidRPr="00BA65E5">
              <w:rPr>
                <w:rFonts w:ascii="Lato" w:hAnsi="Lato"/>
                <w:b/>
                <w:color w:val="000000"/>
                <w:sz w:val="20"/>
              </w:rPr>
              <w:t>22.884</w:t>
            </w:r>
          </w:p>
        </w:tc>
        <w:tc>
          <w:tcPr>
            <w:tcW w:w="1710" w:type="dxa"/>
            <w:gridSpan w:val="2"/>
            <w:tcBorders>
              <w:bottom w:val="single" w:sz="2" w:space="0" w:color="auto"/>
            </w:tcBorders>
            <w:shd w:val="clear" w:color="auto" w:fill="auto"/>
            <w:vAlign w:val="center"/>
          </w:tcPr>
          <w:p w14:paraId="2DBA1897" w14:textId="77777777" w:rsidR="00191CEA" w:rsidRPr="00BA65E5" w:rsidRDefault="00191CEA" w:rsidP="00A4691D">
            <w:pPr>
              <w:spacing w:line="360" w:lineRule="auto"/>
              <w:jc w:val="center"/>
              <w:rPr>
                <w:rFonts w:ascii="Lato" w:hAnsi="Lato"/>
                <w:b/>
                <w:color w:val="000000"/>
                <w:sz w:val="20"/>
              </w:rPr>
            </w:pPr>
            <w:r w:rsidRPr="00BA65E5">
              <w:rPr>
                <w:rFonts w:ascii="Lato" w:hAnsi="Lato"/>
                <w:b/>
                <w:color w:val="000000"/>
                <w:sz w:val="20"/>
              </w:rPr>
              <w:t>62.198</w:t>
            </w:r>
          </w:p>
        </w:tc>
        <w:tc>
          <w:tcPr>
            <w:tcW w:w="1260" w:type="dxa"/>
            <w:gridSpan w:val="2"/>
            <w:tcBorders>
              <w:bottom w:val="single" w:sz="2" w:space="0" w:color="auto"/>
            </w:tcBorders>
            <w:shd w:val="clear" w:color="auto" w:fill="auto"/>
            <w:vAlign w:val="center"/>
          </w:tcPr>
          <w:p w14:paraId="574E2D26" w14:textId="77777777" w:rsidR="00191CEA" w:rsidRPr="00BA65E5" w:rsidRDefault="00191CEA" w:rsidP="00A4691D">
            <w:pPr>
              <w:spacing w:line="360" w:lineRule="auto"/>
              <w:jc w:val="center"/>
              <w:rPr>
                <w:rFonts w:ascii="Lato" w:hAnsi="Lato"/>
                <w:b/>
                <w:color w:val="000000"/>
                <w:sz w:val="20"/>
              </w:rPr>
            </w:pPr>
            <w:r w:rsidRPr="00BA65E5">
              <w:rPr>
                <w:rFonts w:ascii="Lato" w:hAnsi="Lato"/>
                <w:b/>
                <w:color w:val="000000"/>
                <w:sz w:val="20"/>
              </w:rPr>
              <w:t>14.918</w:t>
            </w:r>
          </w:p>
        </w:tc>
      </w:tr>
      <w:tr w:rsidR="00A27EBA" w:rsidRPr="00BA65E5" w14:paraId="0758D006" w14:textId="77777777" w:rsidTr="00A27EBA">
        <w:trPr>
          <w:gridBefore w:val="3"/>
          <w:wBefore w:w="1080" w:type="dxa"/>
          <w:trHeight w:hRule="exact" w:val="216"/>
        </w:trPr>
        <w:tc>
          <w:tcPr>
            <w:tcW w:w="3325" w:type="dxa"/>
            <w:tcBorders>
              <w:bottom w:val="single" w:sz="2" w:space="0" w:color="auto"/>
            </w:tcBorders>
            <w:shd w:val="clear" w:color="auto" w:fill="auto"/>
          </w:tcPr>
          <w:p w14:paraId="0A1B28BA" w14:textId="77777777" w:rsidR="00A27EBA" w:rsidRPr="00BA65E5" w:rsidRDefault="00A27EBA" w:rsidP="00A4691D">
            <w:pPr>
              <w:spacing w:line="360" w:lineRule="auto"/>
              <w:rPr>
                <w:rFonts w:ascii="Lato" w:hAnsi="Lato"/>
                <w:b/>
                <w:color w:val="000000"/>
                <w:sz w:val="20"/>
              </w:rPr>
            </w:pPr>
          </w:p>
          <w:p w14:paraId="4EF61A25" w14:textId="77777777" w:rsidR="00A27EBA" w:rsidRPr="00BA65E5" w:rsidRDefault="00A27EBA" w:rsidP="00A4691D">
            <w:pPr>
              <w:spacing w:line="360" w:lineRule="auto"/>
              <w:rPr>
                <w:rFonts w:ascii="Lato" w:hAnsi="Lato"/>
                <w:b/>
                <w:color w:val="000000"/>
                <w:sz w:val="20"/>
              </w:rPr>
            </w:pPr>
          </w:p>
          <w:p w14:paraId="5255EE95" w14:textId="77777777" w:rsidR="00A27EBA" w:rsidRPr="00BA65E5" w:rsidRDefault="00A27EBA" w:rsidP="00A4691D">
            <w:pPr>
              <w:spacing w:line="360" w:lineRule="auto"/>
              <w:rPr>
                <w:rFonts w:ascii="Lato" w:hAnsi="Lato"/>
                <w:b/>
                <w:color w:val="000000"/>
                <w:sz w:val="20"/>
              </w:rPr>
            </w:pPr>
          </w:p>
          <w:p w14:paraId="45AEAE9C" w14:textId="77777777" w:rsidR="00A27EBA" w:rsidRPr="00BA65E5" w:rsidRDefault="00A27EBA" w:rsidP="00A4691D">
            <w:pPr>
              <w:spacing w:line="360" w:lineRule="auto"/>
              <w:rPr>
                <w:rFonts w:ascii="Lato" w:hAnsi="Lato"/>
                <w:b/>
                <w:color w:val="000000"/>
                <w:sz w:val="20"/>
              </w:rPr>
            </w:pPr>
          </w:p>
          <w:p w14:paraId="596D6066" w14:textId="77777777" w:rsidR="00A27EBA" w:rsidRPr="00BA65E5" w:rsidRDefault="00A27EBA" w:rsidP="00A4691D">
            <w:pPr>
              <w:spacing w:line="360" w:lineRule="auto"/>
              <w:rPr>
                <w:rFonts w:ascii="Lato" w:hAnsi="Lato"/>
                <w:b/>
                <w:color w:val="000000"/>
                <w:sz w:val="20"/>
              </w:rPr>
            </w:pPr>
          </w:p>
          <w:p w14:paraId="54181F11" w14:textId="77777777" w:rsidR="00A27EBA" w:rsidRPr="00BA65E5" w:rsidRDefault="00A27EBA" w:rsidP="00A4691D">
            <w:pPr>
              <w:spacing w:line="360" w:lineRule="auto"/>
              <w:rPr>
                <w:rFonts w:ascii="Lato" w:hAnsi="Lato"/>
                <w:b/>
                <w:color w:val="000000"/>
                <w:sz w:val="20"/>
              </w:rPr>
            </w:pPr>
          </w:p>
          <w:p w14:paraId="3C6CAC3D" w14:textId="77777777" w:rsidR="00A27EBA" w:rsidRPr="00BA65E5" w:rsidRDefault="00A27EBA" w:rsidP="00A4691D">
            <w:pPr>
              <w:spacing w:line="360" w:lineRule="auto"/>
              <w:rPr>
                <w:rFonts w:ascii="Lato" w:hAnsi="Lato"/>
                <w:b/>
                <w:color w:val="000000"/>
                <w:sz w:val="20"/>
              </w:rPr>
            </w:pPr>
          </w:p>
          <w:p w14:paraId="30186A91" w14:textId="77777777" w:rsidR="00A27EBA" w:rsidRPr="00BA65E5" w:rsidRDefault="00A27EBA" w:rsidP="00A4691D">
            <w:pPr>
              <w:spacing w:line="360" w:lineRule="auto"/>
              <w:rPr>
                <w:rFonts w:ascii="Lato" w:hAnsi="Lato"/>
                <w:b/>
                <w:color w:val="000000"/>
                <w:sz w:val="20"/>
              </w:rPr>
            </w:pPr>
          </w:p>
          <w:p w14:paraId="33BCFE50" w14:textId="77777777" w:rsidR="00A27EBA" w:rsidRPr="00BA65E5" w:rsidRDefault="00A27EBA" w:rsidP="00A4691D">
            <w:pPr>
              <w:spacing w:line="360" w:lineRule="auto"/>
              <w:rPr>
                <w:rFonts w:ascii="Lato" w:hAnsi="Lato"/>
                <w:b/>
                <w:color w:val="000000"/>
                <w:sz w:val="20"/>
              </w:rPr>
            </w:pPr>
          </w:p>
        </w:tc>
        <w:tc>
          <w:tcPr>
            <w:tcW w:w="1625" w:type="dxa"/>
            <w:tcBorders>
              <w:bottom w:val="single" w:sz="2" w:space="0" w:color="auto"/>
            </w:tcBorders>
            <w:shd w:val="clear" w:color="auto" w:fill="auto"/>
            <w:vAlign w:val="center"/>
          </w:tcPr>
          <w:p w14:paraId="74752165" w14:textId="77777777" w:rsidR="00A27EBA" w:rsidRPr="00BA65E5" w:rsidRDefault="00A27EBA" w:rsidP="00A4691D">
            <w:pPr>
              <w:spacing w:line="360" w:lineRule="auto"/>
              <w:jc w:val="center"/>
              <w:rPr>
                <w:rFonts w:ascii="Lato" w:hAnsi="Lato"/>
                <w:b/>
                <w:color w:val="000000"/>
                <w:sz w:val="20"/>
              </w:rPr>
            </w:pPr>
          </w:p>
        </w:tc>
        <w:tc>
          <w:tcPr>
            <w:tcW w:w="1710" w:type="dxa"/>
            <w:gridSpan w:val="2"/>
            <w:tcBorders>
              <w:bottom w:val="single" w:sz="2" w:space="0" w:color="auto"/>
            </w:tcBorders>
            <w:shd w:val="clear" w:color="auto" w:fill="auto"/>
            <w:vAlign w:val="center"/>
          </w:tcPr>
          <w:p w14:paraId="4C8F13D4" w14:textId="77777777" w:rsidR="00A27EBA" w:rsidRPr="00BA65E5" w:rsidRDefault="00A27EBA" w:rsidP="00A4691D">
            <w:pPr>
              <w:spacing w:line="360" w:lineRule="auto"/>
              <w:jc w:val="center"/>
              <w:rPr>
                <w:rFonts w:ascii="Lato" w:hAnsi="Lato"/>
                <w:b/>
                <w:color w:val="000000"/>
                <w:sz w:val="20"/>
              </w:rPr>
            </w:pPr>
          </w:p>
        </w:tc>
        <w:tc>
          <w:tcPr>
            <w:tcW w:w="1260" w:type="dxa"/>
            <w:gridSpan w:val="2"/>
            <w:tcBorders>
              <w:bottom w:val="single" w:sz="2" w:space="0" w:color="auto"/>
            </w:tcBorders>
            <w:shd w:val="clear" w:color="auto" w:fill="auto"/>
            <w:vAlign w:val="center"/>
          </w:tcPr>
          <w:p w14:paraId="27F89AD6" w14:textId="77777777" w:rsidR="00A27EBA" w:rsidRPr="00BA65E5" w:rsidRDefault="00A27EBA" w:rsidP="00A4691D">
            <w:pPr>
              <w:spacing w:line="360" w:lineRule="auto"/>
              <w:jc w:val="center"/>
              <w:rPr>
                <w:rFonts w:ascii="Lato" w:hAnsi="Lato"/>
                <w:b/>
                <w:color w:val="000000"/>
                <w:sz w:val="20"/>
              </w:rPr>
            </w:pPr>
          </w:p>
        </w:tc>
      </w:tr>
      <w:tr w:rsidR="00A27EBA" w:rsidRPr="00BA65E5" w14:paraId="2D5615C1" w14:textId="77777777" w:rsidTr="00A27EBA">
        <w:trPr>
          <w:gridBefore w:val="3"/>
          <w:wBefore w:w="1080" w:type="dxa"/>
          <w:trHeight w:hRule="exact" w:val="216"/>
        </w:trPr>
        <w:tc>
          <w:tcPr>
            <w:tcW w:w="3325" w:type="dxa"/>
            <w:tcBorders>
              <w:bottom w:val="single" w:sz="2" w:space="0" w:color="auto"/>
            </w:tcBorders>
            <w:shd w:val="clear" w:color="auto" w:fill="auto"/>
          </w:tcPr>
          <w:p w14:paraId="75312635" w14:textId="77777777" w:rsidR="00A27EBA" w:rsidRPr="00BA65E5" w:rsidRDefault="00A27EBA" w:rsidP="00A4691D">
            <w:pPr>
              <w:spacing w:line="360" w:lineRule="auto"/>
              <w:rPr>
                <w:rFonts w:ascii="Lato" w:hAnsi="Lato"/>
                <w:b/>
                <w:color w:val="000000"/>
                <w:sz w:val="20"/>
              </w:rPr>
            </w:pPr>
          </w:p>
        </w:tc>
        <w:tc>
          <w:tcPr>
            <w:tcW w:w="1625" w:type="dxa"/>
            <w:tcBorders>
              <w:bottom w:val="single" w:sz="2" w:space="0" w:color="auto"/>
            </w:tcBorders>
            <w:shd w:val="clear" w:color="auto" w:fill="auto"/>
            <w:vAlign w:val="center"/>
          </w:tcPr>
          <w:p w14:paraId="7993A9A6" w14:textId="77777777" w:rsidR="00A27EBA" w:rsidRPr="00BA65E5" w:rsidRDefault="00A27EBA" w:rsidP="00A4691D">
            <w:pPr>
              <w:spacing w:line="360" w:lineRule="auto"/>
              <w:jc w:val="center"/>
              <w:rPr>
                <w:rFonts w:ascii="Lato" w:hAnsi="Lato"/>
                <w:b/>
                <w:color w:val="000000"/>
                <w:sz w:val="20"/>
              </w:rPr>
            </w:pPr>
          </w:p>
        </w:tc>
        <w:tc>
          <w:tcPr>
            <w:tcW w:w="1710" w:type="dxa"/>
            <w:gridSpan w:val="2"/>
            <w:tcBorders>
              <w:bottom w:val="single" w:sz="2" w:space="0" w:color="auto"/>
            </w:tcBorders>
            <w:shd w:val="clear" w:color="auto" w:fill="auto"/>
            <w:vAlign w:val="center"/>
          </w:tcPr>
          <w:p w14:paraId="30E042D0" w14:textId="77777777" w:rsidR="00A27EBA" w:rsidRPr="00BA65E5" w:rsidRDefault="00A27EBA" w:rsidP="00A4691D">
            <w:pPr>
              <w:spacing w:line="360" w:lineRule="auto"/>
              <w:jc w:val="center"/>
              <w:rPr>
                <w:rFonts w:ascii="Lato" w:hAnsi="Lato"/>
                <w:b/>
                <w:color w:val="000000"/>
                <w:sz w:val="20"/>
              </w:rPr>
            </w:pPr>
          </w:p>
        </w:tc>
        <w:tc>
          <w:tcPr>
            <w:tcW w:w="1260" w:type="dxa"/>
            <w:gridSpan w:val="2"/>
            <w:tcBorders>
              <w:bottom w:val="single" w:sz="2" w:space="0" w:color="auto"/>
            </w:tcBorders>
            <w:shd w:val="clear" w:color="auto" w:fill="auto"/>
            <w:vAlign w:val="center"/>
          </w:tcPr>
          <w:p w14:paraId="266FE2A2" w14:textId="77777777" w:rsidR="00A27EBA" w:rsidRPr="00BA65E5" w:rsidRDefault="00A27EBA" w:rsidP="00A4691D">
            <w:pPr>
              <w:spacing w:line="360" w:lineRule="auto"/>
              <w:jc w:val="center"/>
              <w:rPr>
                <w:rFonts w:ascii="Lato" w:hAnsi="Lato"/>
                <w:b/>
                <w:color w:val="000000"/>
                <w:sz w:val="20"/>
              </w:rPr>
            </w:pPr>
          </w:p>
        </w:tc>
      </w:tr>
      <w:tr w:rsidR="00A27EBA" w:rsidRPr="00BA65E5" w14:paraId="11AC4DDE" w14:textId="77777777" w:rsidTr="00A27EBA">
        <w:trPr>
          <w:gridBefore w:val="3"/>
          <w:wBefore w:w="1080" w:type="dxa"/>
          <w:trHeight w:hRule="exact" w:val="216"/>
        </w:trPr>
        <w:tc>
          <w:tcPr>
            <w:tcW w:w="3325" w:type="dxa"/>
            <w:tcBorders>
              <w:bottom w:val="single" w:sz="2" w:space="0" w:color="auto"/>
            </w:tcBorders>
            <w:shd w:val="clear" w:color="auto" w:fill="auto"/>
          </w:tcPr>
          <w:p w14:paraId="5A8D49BB" w14:textId="77777777" w:rsidR="00A27EBA" w:rsidRPr="00BA65E5" w:rsidRDefault="00A27EBA" w:rsidP="00A4691D">
            <w:pPr>
              <w:spacing w:line="360" w:lineRule="auto"/>
              <w:rPr>
                <w:rFonts w:ascii="Lato" w:hAnsi="Lato"/>
                <w:b/>
                <w:color w:val="000000"/>
                <w:sz w:val="20"/>
              </w:rPr>
            </w:pPr>
          </w:p>
        </w:tc>
        <w:tc>
          <w:tcPr>
            <w:tcW w:w="1625" w:type="dxa"/>
            <w:tcBorders>
              <w:bottom w:val="single" w:sz="2" w:space="0" w:color="auto"/>
            </w:tcBorders>
            <w:shd w:val="clear" w:color="auto" w:fill="auto"/>
            <w:vAlign w:val="center"/>
          </w:tcPr>
          <w:p w14:paraId="795262BF" w14:textId="77777777" w:rsidR="00A27EBA" w:rsidRPr="00BA65E5" w:rsidRDefault="00A27EBA" w:rsidP="00A4691D">
            <w:pPr>
              <w:spacing w:line="360" w:lineRule="auto"/>
              <w:jc w:val="center"/>
              <w:rPr>
                <w:rFonts w:ascii="Lato" w:hAnsi="Lato"/>
                <w:b/>
                <w:color w:val="000000"/>
                <w:sz w:val="20"/>
              </w:rPr>
            </w:pPr>
          </w:p>
        </w:tc>
        <w:tc>
          <w:tcPr>
            <w:tcW w:w="1710" w:type="dxa"/>
            <w:gridSpan w:val="2"/>
            <w:tcBorders>
              <w:bottom w:val="single" w:sz="2" w:space="0" w:color="auto"/>
            </w:tcBorders>
            <w:shd w:val="clear" w:color="auto" w:fill="auto"/>
            <w:vAlign w:val="center"/>
          </w:tcPr>
          <w:p w14:paraId="68A33517" w14:textId="77777777" w:rsidR="00A27EBA" w:rsidRPr="00BA65E5" w:rsidRDefault="00A27EBA" w:rsidP="00A4691D">
            <w:pPr>
              <w:spacing w:line="360" w:lineRule="auto"/>
              <w:jc w:val="center"/>
              <w:rPr>
                <w:rFonts w:ascii="Lato" w:hAnsi="Lato"/>
                <w:b/>
                <w:color w:val="000000"/>
                <w:sz w:val="20"/>
              </w:rPr>
            </w:pPr>
          </w:p>
        </w:tc>
        <w:tc>
          <w:tcPr>
            <w:tcW w:w="1260" w:type="dxa"/>
            <w:gridSpan w:val="2"/>
            <w:tcBorders>
              <w:bottom w:val="single" w:sz="2" w:space="0" w:color="auto"/>
            </w:tcBorders>
            <w:shd w:val="clear" w:color="auto" w:fill="auto"/>
            <w:vAlign w:val="center"/>
          </w:tcPr>
          <w:p w14:paraId="5838AF5C" w14:textId="77777777" w:rsidR="00A27EBA" w:rsidRPr="00BA65E5" w:rsidRDefault="00A27EBA" w:rsidP="00A4691D">
            <w:pPr>
              <w:spacing w:line="360" w:lineRule="auto"/>
              <w:jc w:val="center"/>
              <w:rPr>
                <w:rFonts w:ascii="Lato" w:hAnsi="Lato"/>
                <w:b/>
                <w:color w:val="000000"/>
                <w:sz w:val="20"/>
              </w:rPr>
            </w:pPr>
          </w:p>
        </w:tc>
      </w:tr>
      <w:tr w:rsidR="00DD611A" w:rsidRPr="00BA65E5" w14:paraId="59123571" w14:textId="77777777" w:rsidTr="00A27EBA">
        <w:trPr>
          <w:gridAfter w:val="1"/>
          <w:wAfter w:w="270" w:type="dxa"/>
          <w:trHeight w:val="270"/>
        </w:trPr>
        <w:tc>
          <w:tcPr>
            <w:tcW w:w="6480" w:type="dxa"/>
            <w:gridSpan w:val="6"/>
            <w:tcBorders>
              <w:top w:val="single" w:sz="12" w:space="0" w:color="auto"/>
              <w:bottom w:val="single" w:sz="2" w:space="0" w:color="auto"/>
            </w:tcBorders>
            <w:shd w:val="clear" w:color="auto" w:fill="auto"/>
            <w:vAlign w:val="bottom"/>
          </w:tcPr>
          <w:p w14:paraId="1A33F147" w14:textId="77777777" w:rsidR="00A27EBA" w:rsidRPr="00BA65E5" w:rsidRDefault="00A27EBA" w:rsidP="00BA65E5">
            <w:pPr>
              <w:spacing w:before="60" w:after="60" w:line="360" w:lineRule="auto"/>
              <w:jc w:val="left"/>
              <w:rPr>
                <w:rFonts w:ascii="Lato" w:hAnsi="Lato"/>
                <w:b/>
                <w:bCs/>
                <w:color w:val="000000"/>
                <w:sz w:val="24"/>
                <w:szCs w:val="24"/>
              </w:rPr>
            </w:pPr>
          </w:p>
          <w:p w14:paraId="55BBEA0A" w14:textId="77777777" w:rsidR="00A27EBA" w:rsidRPr="00BA65E5" w:rsidRDefault="00A27EBA" w:rsidP="00BA65E5">
            <w:pPr>
              <w:spacing w:before="60" w:after="60" w:line="360" w:lineRule="auto"/>
              <w:jc w:val="left"/>
              <w:rPr>
                <w:rFonts w:ascii="Lato" w:hAnsi="Lato"/>
                <w:b/>
                <w:bCs/>
                <w:color w:val="000000"/>
                <w:sz w:val="24"/>
                <w:szCs w:val="24"/>
              </w:rPr>
            </w:pPr>
          </w:p>
          <w:p w14:paraId="250E52C8" w14:textId="77777777" w:rsidR="00A27EBA" w:rsidRPr="00BA65E5" w:rsidRDefault="00A27EBA" w:rsidP="00BA65E5">
            <w:pPr>
              <w:spacing w:before="60" w:after="60" w:line="360" w:lineRule="auto"/>
              <w:jc w:val="left"/>
              <w:rPr>
                <w:rFonts w:ascii="Lato" w:hAnsi="Lato"/>
                <w:b/>
                <w:bCs/>
                <w:color w:val="000000"/>
                <w:sz w:val="24"/>
                <w:szCs w:val="24"/>
              </w:rPr>
            </w:pPr>
          </w:p>
          <w:p w14:paraId="318A91A2" w14:textId="77777777" w:rsidR="00A27EBA" w:rsidRPr="00BA65E5" w:rsidRDefault="00A27EBA" w:rsidP="00BA65E5">
            <w:pPr>
              <w:spacing w:before="60" w:after="60" w:line="360" w:lineRule="auto"/>
              <w:jc w:val="left"/>
              <w:rPr>
                <w:rFonts w:ascii="Lato" w:hAnsi="Lato"/>
                <w:b/>
                <w:bCs/>
                <w:color w:val="000000"/>
                <w:sz w:val="24"/>
                <w:szCs w:val="24"/>
              </w:rPr>
            </w:pPr>
            <w:r w:rsidRPr="00BA65E5">
              <w:rPr>
                <w:rFonts w:ascii="Lato" w:hAnsi="Lato"/>
                <w:b/>
                <w:bCs/>
                <w:color w:val="000000"/>
                <w:sz w:val="24"/>
                <w:szCs w:val="24"/>
              </w:rPr>
              <w:t>FE by ALP system</w:t>
            </w:r>
          </w:p>
        </w:tc>
        <w:tc>
          <w:tcPr>
            <w:tcW w:w="2250" w:type="dxa"/>
            <w:gridSpan w:val="2"/>
            <w:tcBorders>
              <w:top w:val="single" w:sz="12" w:space="0" w:color="auto"/>
              <w:bottom w:val="single" w:sz="2" w:space="0" w:color="auto"/>
            </w:tcBorders>
            <w:shd w:val="clear" w:color="auto" w:fill="auto"/>
            <w:vAlign w:val="bottom"/>
          </w:tcPr>
          <w:p w14:paraId="2C01B890" w14:textId="77777777" w:rsidR="00A27EBA" w:rsidRPr="00BA65E5" w:rsidRDefault="00A27EBA" w:rsidP="00BA65E5">
            <w:pPr>
              <w:spacing w:before="60" w:after="60" w:line="360" w:lineRule="auto"/>
              <w:jc w:val="center"/>
              <w:rPr>
                <w:rFonts w:ascii="Lato" w:hAnsi="Lato"/>
                <w:b/>
                <w:bCs/>
                <w:color w:val="000000"/>
                <w:sz w:val="24"/>
                <w:szCs w:val="24"/>
              </w:rPr>
            </w:pPr>
            <w:r w:rsidRPr="00BA65E5">
              <w:rPr>
                <w:rFonts w:ascii="Lato" w:hAnsi="Lato"/>
                <w:b/>
                <w:bCs/>
                <w:color w:val="000000"/>
                <w:sz w:val="24"/>
                <w:szCs w:val="24"/>
              </w:rPr>
              <w:t>Weights</w:t>
            </w:r>
          </w:p>
        </w:tc>
      </w:tr>
      <w:tr w:rsidR="00DD611A" w:rsidRPr="00BA65E5" w14:paraId="21023526" w14:textId="77777777" w:rsidTr="00A27EBA">
        <w:trPr>
          <w:gridAfter w:val="1"/>
          <w:wAfter w:w="270" w:type="dxa"/>
          <w:trHeight w:val="240"/>
        </w:trPr>
        <w:tc>
          <w:tcPr>
            <w:tcW w:w="6480" w:type="dxa"/>
            <w:gridSpan w:val="6"/>
            <w:tcBorders>
              <w:top w:val="single" w:sz="2" w:space="0" w:color="auto"/>
            </w:tcBorders>
            <w:shd w:val="clear" w:color="auto" w:fill="auto"/>
          </w:tcPr>
          <w:p w14:paraId="2A9914AE"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Derbyshire</w:t>
            </w:r>
          </w:p>
        </w:tc>
        <w:tc>
          <w:tcPr>
            <w:tcW w:w="2250" w:type="dxa"/>
            <w:gridSpan w:val="2"/>
            <w:tcBorders>
              <w:top w:val="single" w:sz="2" w:space="0" w:color="auto"/>
            </w:tcBorders>
            <w:shd w:val="clear" w:color="auto" w:fill="auto"/>
            <w:vAlign w:val="center"/>
          </w:tcPr>
          <w:p w14:paraId="4DBB2EE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4.7</w:t>
            </w:r>
          </w:p>
        </w:tc>
      </w:tr>
      <w:tr w:rsidR="00DD611A" w:rsidRPr="00BA65E5" w14:paraId="06CB2FB0" w14:textId="77777777" w:rsidTr="00A27EBA">
        <w:trPr>
          <w:gridAfter w:val="1"/>
          <w:wAfter w:w="270" w:type="dxa"/>
          <w:trHeight w:val="240"/>
        </w:trPr>
        <w:tc>
          <w:tcPr>
            <w:tcW w:w="6480" w:type="dxa"/>
            <w:gridSpan w:val="6"/>
            <w:shd w:val="clear" w:color="auto" w:fill="auto"/>
          </w:tcPr>
          <w:p w14:paraId="6CBDAA40"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Nottinghamshire</w:t>
            </w:r>
          </w:p>
        </w:tc>
        <w:tc>
          <w:tcPr>
            <w:tcW w:w="2250" w:type="dxa"/>
            <w:gridSpan w:val="2"/>
            <w:shd w:val="clear" w:color="auto" w:fill="auto"/>
            <w:vAlign w:val="center"/>
          </w:tcPr>
          <w:p w14:paraId="433942F9"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0.6</w:t>
            </w:r>
          </w:p>
        </w:tc>
      </w:tr>
      <w:tr w:rsidR="00DD611A" w:rsidRPr="00BA65E5" w14:paraId="1C73EFE8" w14:textId="77777777" w:rsidTr="00A27EBA">
        <w:trPr>
          <w:gridAfter w:val="1"/>
          <w:wAfter w:w="270" w:type="dxa"/>
          <w:trHeight w:val="240"/>
        </w:trPr>
        <w:tc>
          <w:tcPr>
            <w:tcW w:w="6480" w:type="dxa"/>
            <w:gridSpan w:val="6"/>
            <w:shd w:val="clear" w:color="auto" w:fill="auto"/>
          </w:tcPr>
          <w:p w14:paraId="3BF135A0"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Lincolnshire and Rutland</w:t>
            </w:r>
          </w:p>
        </w:tc>
        <w:tc>
          <w:tcPr>
            <w:tcW w:w="2250" w:type="dxa"/>
            <w:gridSpan w:val="2"/>
            <w:shd w:val="clear" w:color="auto" w:fill="auto"/>
            <w:vAlign w:val="center"/>
          </w:tcPr>
          <w:p w14:paraId="2FA307EE"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0.6</w:t>
            </w:r>
          </w:p>
        </w:tc>
      </w:tr>
      <w:tr w:rsidR="00DD611A" w:rsidRPr="00BA65E5" w14:paraId="62F56B25" w14:textId="77777777" w:rsidTr="00A27EBA">
        <w:trPr>
          <w:gridAfter w:val="1"/>
          <w:wAfter w:w="270" w:type="dxa"/>
          <w:trHeight w:val="240"/>
        </w:trPr>
        <w:tc>
          <w:tcPr>
            <w:tcW w:w="6480" w:type="dxa"/>
            <w:gridSpan w:val="6"/>
            <w:shd w:val="clear" w:color="auto" w:fill="auto"/>
          </w:tcPr>
          <w:p w14:paraId="26C764D5"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Leicestershire</w:t>
            </w:r>
          </w:p>
        </w:tc>
        <w:tc>
          <w:tcPr>
            <w:tcW w:w="2250" w:type="dxa"/>
            <w:gridSpan w:val="2"/>
            <w:shd w:val="clear" w:color="auto" w:fill="auto"/>
            <w:vAlign w:val="center"/>
          </w:tcPr>
          <w:p w14:paraId="4A741925"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3.3</w:t>
            </w:r>
          </w:p>
        </w:tc>
      </w:tr>
      <w:tr w:rsidR="00DD611A" w:rsidRPr="00BA65E5" w14:paraId="1BA19620" w14:textId="77777777" w:rsidTr="00A27EBA">
        <w:trPr>
          <w:gridAfter w:val="1"/>
          <w:wAfter w:w="270" w:type="dxa"/>
          <w:trHeight w:val="240"/>
        </w:trPr>
        <w:tc>
          <w:tcPr>
            <w:tcW w:w="6480" w:type="dxa"/>
            <w:gridSpan w:val="6"/>
            <w:shd w:val="clear" w:color="auto" w:fill="auto"/>
          </w:tcPr>
          <w:p w14:paraId="7C1C47F3"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Northamptonshire</w:t>
            </w:r>
          </w:p>
        </w:tc>
        <w:tc>
          <w:tcPr>
            <w:tcW w:w="2250" w:type="dxa"/>
            <w:gridSpan w:val="2"/>
            <w:shd w:val="clear" w:color="auto" w:fill="auto"/>
            <w:vAlign w:val="center"/>
          </w:tcPr>
          <w:p w14:paraId="6401297D"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0.3</w:t>
            </w:r>
          </w:p>
        </w:tc>
      </w:tr>
      <w:tr w:rsidR="00DD611A" w:rsidRPr="00BA65E5" w14:paraId="157B2A48" w14:textId="77777777" w:rsidTr="00A27EBA">
        <w:trPr>
          <w:gridAfter w:val="1"/>
          <w:wAfter w:w="270" w:type="dxa"/>
          <w:trHeight w:val="240"/>
        </w:trPr>
        <w:tc>
          <w:tcPr>
            <w:tcW w:w="6480" w:type="dxa"/>
            <w:gridSpan w:val="6"/>
            <w:shd w:val="clear" w:color="auto" w:fill="auto"/>
          </w:tcPr>
          <w:p w14:paraId="21090AD1"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lastRenderedPageBreak/>
              <w:t>Norfolk</w:t>
            </w:r>
          </w:p>
        </w:tc>
        <w:tc>
          <w:tcPr>
            <w:tcW w:w="2250" w:type="dxa"/>
            <w:gridSpan w:val="2"/>
            <w:shd w:val="clear" w:color="auto" w:fill="auto"/>
            <w:vAlign w:val="center"/>
          </w:tcPr>
          <w:p w14:paraId="72F0A873"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3.6</w:t>
            </w:r>
          </w:p>
        </w:tc>
      </w:tr>
      <w:tr w:rsidR="00DD611A" w:rsidRPr="00BA65E5" w14:paraId="6F5331F3" w14:textId="77777777" w:rsidTr="00A27EBA">
        <w:trPr>
          <w:gridAfter w:val="1"/>
          <w:wAfter w:w="270" w:type="dxa"/>
          <w:trHeight w:val="240"/>
        </w:trPr>
        <w:tc>
          <w:tcPr>
            <w:tcW w:w="6480" w:type="dxa"/>
            <w:gridSpan w:val="6"/>
            <w:shd w:val="clear" w:color="auto" w:fill="auto"/>
          </w:tcPr>
          <w:p w14:paraId="3111D237"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Cambridgeshire</w:t>
            </w:r>
          </w:p>
        </w:tc>
        <w:tc>
          <w:tcPr>
            <w:tcW w:w="2250" w:type="dxa"/>
            <w:gridSpan w:val="2"/>
            <w:shd w:val="clear" w:color="auto" w:fill="auto"/>
            <w:vAlign w:val="center"/>
          </w:tcPr>
          <w:p w14:paraId="13BA5B74"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1.3</w:t>
            </w:r>
          </w:p>
        </w:tc>
      </w:tr>
      <w:tr w:rsidR="00DD611A" w:rsidRPr="00BA65E5" w14:paraId="58B226C7" w14:textId="77777777" w:rsidTr="00A27EBA">
        <w:trPr>
          <w:gridAfter w:val="1"/>
          <w:wAfter w:w="270" w:type="dxa"/>
          <w:trHeight w:val="240"/>
        </w:trPr>
        <w:tc>
          <w:tcPr>
            <w:tcW w:w="6480" w:type="dxa"/>
            <w:gridSpan w:val="6"/>
            <w:shd w:val="clear" w:color="auto" w:fill="auto"/>
          </w:tcPr>
          <w:p w14:paraId="65B03C0C"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Suffolk</w:t>
            </w:r>
          </w:p>
        </w:tc>
        <w:tc>
          <w:tcPr>
            <w:tcW w:w="2250" w:type="dxa"/>
            <w:gridSpan w:val="2"/>
            <w:shd w:val="clear" w:color="auto" w:fill="auto"/>
            <w:vAlign w:val="center"/>
          </w:tcPr>
          <w:p w14:paraId="34FC9378"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1.5</w:t>
            </w:r>
          </w:p>
        </w:tc>
      </w:tr>
      <w:tr w:rsidR="00DD611A" w:rsidRPr="00BA65E5" w14:paraId="1B35972C" w14:textId="77777777" w:rsidTr="00A27EBA">
        <w:trPr>
          <w:gridAfter w:val="1"/>
          <w:wAfter w:w="270" w:type="dxa"/>
          <w:trHeight w:val="240"/>
        </w:trPr>
        <w:tc>
          <w:tcPr>
            <w:tcW w:w="6480" w:type="dxa"/>
            <w:gridSpan w:val="6"/>
            <w:shd w:val="clear" w:color="auto" w:fill="auto"/>
          </w:tcPr>
          <w:p w14:paraId="4586855F"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Bedfordshire and Luton</w:t>
            </w:r>
          </w:p>
        </w:tc>
        <w:tc>
          <w:tcPr>
            <w:tcW w:w="2250" w:type="dxa"/>
            <w:gridSpan w:val="2"/>
            <w:shd w:val="clear" w:color="auto" w:fill="auto"/>
            <w:vAlign w:val="center"/>
          </w:tcPr>
          <w:p w14:paraId="54B768A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1.9</w:t>
            </w:r>
          </w:p>
        </w:tc>
      </w:tr>
      <w:tr w:rsidR="00DD611A" w:rsidRPr="00BA65E5" w14:paraId="0D933287" w14:textId="77777777" w:rsidTr="00A27EBA">
        <w:trPr>
          <w:gridAfter w:val="1"/>
          <w:wAfter w:w="270" w:type="dxa"/>
          <w:trHeight w:val="240"/>
        </w:trPr>
        <w:tc>
          <w:tcPr>
            <w:tcW w:w="6480" w:type="dxa"/>
            <w:gridSpan w:val="6"/>
            <w:shd w:val="clear" w:color="auto" w:fill="auto"/>
          </w:tcPr>
          <w:p w14:paraId="71F52CA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Hertfordshire</w:t>
            </w:r>
          </w:p>
        </w:tc>
        <w:tc>
          <w:tcPr>
            <w:tcW w:w="2250" w:type="dxa"/>
            <w:gridSpan w:val="2"/>
            <w:shd w:val="clear" w:color="auto" w:fill="auto"/>
            <w:vAlign w:val="center"/>
          </w:tcPr>
          <w:p w14:paraId="65BFE3CE"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0.3</w:t>
            </w:r>
          </w:p>
        </w:tc>
      </w:tr>
      <w:tr w:rsidR="00DD611A" w:rsidRPr="00BA65E5" w14:paraId="7C3739AE" w14:textId="77777777" w:rsidTr="00A27EBA">
        <w:trPr>
          <w:gridAfter w:val="1"/>
          <w:wAfter w:w="270" w:type="dxa"/>
          <w:trHeight w:val="240"/>
        </w:trPr>
        <w:tc>
          <w:tcPr>
            <w:tcW w:w="6480" w:type="dxa"/>
            <w:gridSpan w:val="6"/>
            <w:shd w:val="clear" w:color="auto" w:fill="auto"/>
          </w:tcPr>
          <w:p w14:paraId="63060C9A"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Essex</w:t>
            </w:r>
          </w:p>
        </w:tc>
        <w:tc>
          <w:tcPr>
            <w:tcW w:w="2250" w:type="dxa"/>
            <w:gridSpan w:val="2"/>
            <w:shd w:val="clear" w:color="auto" w:fill="auto"/>
            <w:vAlign w:val="center"/>
          </w:tcPr>
          <w:p w14:paraId="7A1E6C8C"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6.0</w:t>
            </w:r>
          </w:p>
        </w:tc>
      </w:tr>
      <w:tr w:rsidR="00DD611A" w:rsidRPr="00BA65E5" w14:paraId="587479BC" w14:textId="77777777" w:rsidTr="00A27EBA">
        <w:trPr>
          <w:gridAfter w:val="1"/>
          <w:wAfter w:w="270" w:type="dxa"/>
          <w:trHeight w:val="240"/>
        </w:trPr>
        <w:tc>
          <w:tcPr>
            <w:tcW w:w="6480" w:type="dxa"/>
            <w:gridSpan w:val="6"/>
            <w:shd w:val="clear" w:color="auto" w:fill="auto"/>
          </w:tcPr>
          <w:p w14:paraId="6DACCE1B"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London - North</w:t>
            </w:r>
          </w:p>
        </w:tc>
        <w:tc>
          <w:tcPr>
            <w:tcW w:w="2250" w:type="dxa"/>
            <w:gridSpan w:val="2"/>
            <w:shd w:val="clear" w:color="auto" w:fill="auto"/>
            <w:vAlign w:val="center"/>
          </w:tcPr>
          <w:p w14:paraId="196BD26E"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2.0</w:t>
            </w:r>
          </w:p>
        </w:tc>
      </w:tr>
      <w:tr w:rsidR="00DD611A" w:rsidRPr="00BA65E5" w14:paraId="73D45B99" w14:textId="77777777" w:rsidTr="00A27EBA">
        <w:trPr>
          <w:gridAfter w:val="1"/>
          <w:wAfter w:w="270" w:type="dxa"/>
          <w:trHeight w:val="240"/>
        </w:trPr>
        <w:tc>
          <w:tcPr>
            <w:tcW w:w="6480" w:type="dxa"/>
            <w:gridSpan w:val="6"/>
            <w:shd w:val="clear" w:color="auto" w:fill="auto"/>
          </w:tcPr>
          <w:p w14:paraId="076F0ED9"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London - West</w:t>
            </w:r>
          </w:p>
        </w:tc>
        <w:tc>
          <w:tcPr>
            <w:tcW w:w="2250" w:type="dxa"/>
            <w:gridSpan w:val="2"/>
            <w:shd w:val="clear" w:color="auto" w:fill="auto"/>
            <w:vAlign w:val="center"/>
          </w:tcPr>
          <w:p w14:paraId="4A993D6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3.4</w:t>
            </w:r>
          </w:p>
        </w:tc>
      </w:tr>
      <w:tr w:rsidR="00DD611A" w:rsidRPr="00BA65E5" w14:paraId="3563C4AC" w14:textId="77777777" w:rsidTr="00A27EBA">
        <w:trPr>
          <w:gridAfter w:val="1"/>
          <w:wAfter w:w="270" w:type="dxa"/>
          <w:trHeight w:val="240"/>
        </w:trPr>
        <w:tc>
          <w:tcPr>
            <w:tcW w:w="6480" w:type="dxa"/>
            <w:gridSpan w:val="6"/>
            <w:shd w:val="clear" w:color="auto" w:fill="auto"/>
          </w:tcPr>
          <w:p w14:paraId="34CAE09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London - Central</w:t>
            </w:r>
          </w:p>
        </w:tc>
        <w:tc>
          <w:tcPr>
            <w:tcW w:w="2250" w:type="dxa"/>
            <w:gridSpan w:val="2"/>
            <w:shd w:val="clear" w:color="auto" w:fill="auto"/>
            <w:vAlign w:val="center"/>
          </w:tcPr>
          <w:p w14:paraId="6617AD64"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2.5</w:t>
            </w:r>
          </w:p>
        </w:tc>
      </w:tr>
      <w:tr w:rsidR="00DD611A" w:rsidRPr="00BA65E5" w14:paraId="58F829A2" w14:textId="77777777" w:rsidTr="00A27EBA">
        <w:trPr>
          <w:gridAfter w:val="1"/>
          <w:wAfter w:w="270" w:type="dxa"/>
          <w:trHeight w:val="240"/>
        </w:trPr>
        <w:tc>
          <w:tcPr>
            <w:tcW w:w="6480" w:type="dxa"/>
            <w:gridSpan w:val="6"/>
            <w:shd w:val="clear" w:color="auto" w:fill="auto"/>
          </w:tcPr>
          <w:p w14:paraId="4F7CD12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London - East</w:t>
            </w:r>
          </w:p>
        </w:tc>
        <w:tc>
          <w:tcPr>
            <w:tcW w:w="2250" w:type="dxa"/>
            <w:gridSpan w:val="2"/>
            <w:shd w:val="clear" w:color="auto" w:fill="auto"/>
            <w:vAlign w:val="center"/>
          </w:tcPr>
          <w:p w14:paraId="02718B43"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4.9</w:t>
            </w:r>
          </w:p>
        </w:tc>
      </w:tr>
      <w:tr w:rsidR="00DD611A" w:rsidRPr="00BA65E5" w14:paraId="25EEF813" w14:textId="77777777" w:rsidTr="00A27EBA">
        <w:trPr>
          <w:gridAfter w:val="1"/>
          <w:wAfter w:w="270" w:type="dxa"/>
          <w:trHeight w:val="240"/>
        </w:trPr>
        <w:tc>
          <w:tcPr>
            <w:tcW w:w="6480" w:type="dxa"/>
            <w:gridSpan w:val="6"/>
            <w:shd w:val="clear" w:color="auto" w:fill="auto"/>
          </w:tcPr>
          <w:p w14:paraId="436210B5"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London - South</w:t>
            </w:r>
          </w:p>
        </w:tc>
        <w:tc>
          <w:tcPr>
            <w:tcW w:w="2250" w:type="dxa"/>
            <w:gridSpan w:val="2"/>
            <w:shd w:val="clear" w:color="auto" w:fill="auto"/>
            <w:vAlign w:val="center"/>
          </w:tcPr>
          <w:p w14:paraId="2427CCF7"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5.0</w:t>
            </w:r>
          </w:p>
        </w:tc>
      </w:tr>
      <w:tr w:rsidR="00DD611A" w:rsidRPr="00BA65E5" w14:paraId="1031E766" w14:textId="77777777" w:rsidTr="00A27EBA">
        <w:trPr>
          <w:gridAfter w:val="1"/>
          <w:wAfter w:w="270" w:type="dxa"/>
          <w:trHeight w:val="240"/>
        </w:trPr>
        <w:tc>
          <w:tcPr>
            <w:tcW w:w="6480" w:type="dxa"/>
            <w:gridSpan w:val="6"/>
            <w:shd w:val="clear" w:color="auto" w:fill="auto"/>
          </w:tcPr>
          <w:p w14:paraId="5BAFAA4C"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Northumberland</w:t>
            </w:r>
          </w:p>
        </w:tc>
        <w:tc>
          <w:tcPr>
            <w:tcW w:w="2250" w:type="dxa"/>
            <w:gridSpan w:val="2"/>
            <w:shd w:val="clear" w:color="auto" w:fill="auto"/>
            <w:vAlign w:val="center"/>
          </w:tcPr>
          <w:p w14:paraId="7D2504B1"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2.0</w:t>
            </w:r>
          </w:p>
        </w:tc>
      </w:tr>
      <w:tr w:rsidR="00DD611A" w:rsidRPr="00BA65E5" w14:paraId="6E2B0469" w14:textId="77777777" w:rsidTr="00A27EBA">
        <w:trPr>
          <w:gridAfter w:val="1"/>
          <w:wAfter w:w="270" w:type="dxa"/>
          <w:trHeight w:val="240"/>
        </w:trPr>
        <w:tc>
          <w:tcPr>
            <w:tcW w:w="6480" w:type="dxa"/>
            <w:gridSpan w:val="6"/>
            <w:shd w:val="clear" w:color="auto" w:fill="auto"/>
          </w:tcPr>
          <w:p w14:paraId="6586F983"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Tyne And Wear</w:t>
            </w:r>
          </w:p>
        </w:tc>
        <w:tc>
          <w:tcPr>
            <w:tcW w:w="2250" w:type="dxa"/>
            <w:gridSpan w:val="2"/>
            <w:shd w:val="clear" w:color="auto" w:fill="auto"/>
            <w:vAlign w:val="center"/>
          </w:tcPr>
          <w:p w14:paraId="061EFF0B"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4.5</w:t>
            </w:r>
          </w:p>
        </w:tc>
      </w:tr>
      <w:tr w:rsidR="00DD611A" w:rsidRPr="00BA65E5" w14:paraId="3396E776" w14:textId="77777777" w:rsidTr="00A27EBA">
        <w:trPr>
          <w:gridAfter w:val="1"/>
          <w:wAfter w:w="270" w:type="dxa"/>
          <w:trHeight w:val="240"/>
        </w:trPr>
        <w:tc>
          <w:tcPr>
            <w:tcW w:w="6480" w:type="dxa"/>
            <w:gridSpan w:val="6"/>
            <w:shd w:val="clear" w:color="auto" w:fill="auto"/>
          </w:tcPr>
          <w:p w14:paraId="035531E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County Durham</w:t>
            </w:r>
          </w:p>
        </w:tc>
        <w:tc>
          <w:tcPr>
            <w:tcW w:w="2250" w:type="dxa"/>
            <w:gridSpan w:val="2"/>
            <w:shd w:val="clear" w:color="auto" w:fill="auto"/>
            <w:vAlign w:val="center"/>
          </w:tcPr>
          <w:p w14:paraId="7668F549"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0.7</w:t>
            </w:r>
          </w:p>
        </w:tc>
      </w:tr>
      <w:tr w:rsidR="00DD611A" w:rsidRPr="00BA65E5" w14:paraId="1553F6C3" w14:textId="77777777" w:rsidTr="00A27EBA">
        <w:trPr>
          <w:gridAfter w:val="1"/>
          <w:wAfter w:w="270" w:type="dxa"/>
          <w:trHeight w:val="240"/>
        </w:trPr>
        <w:tc>
          <w:tcPr>
            <w:tcW w:w="6480" w:type="dxa"/>
            <w:gridSpan w:val="6"/>
            <w:shd w:val="clear" w:color="auto" w:fill="auto"/>
          </w:tcPr>
          <w:p w14:paraId="3F3A60A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Tees Valley</w:t>
            </w:r>
          </w:p>
        </w:tc>
        <w:tc>
          <w:tcPr>
            <w:tcW w:w="2250" w:type="dxa"/>
            <w:gridSpan w:val="2"/>
            <w:shd w:val="clear" w:color="auto" w:fill="auto"/>
            <w:vAlign w:val="center"/>
          </w:tcPr>
          <w:p w14:paraId="3D9B9946"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1.6</w:t>
            </w:r>
          </w:p>
        </w:tc>
      </w:tr>
      <w:tr w:rsidR="00DD611A" w:rsidRPr="00BA65E5" w14:paraId="18019D56" w14:textId="77777777" w:rsidTr="00A27EBA">
        <w:trPr>
          <w:gridAfter w:val="1"/>
          <w:wAfter w:w="270" w:type="dxa"/>
          <w:trHeight w:val="240"/>
        </w:trPr>
        <w:tc>
          <w:tcPr>
            <w:tcW w:w="6480" w:type="dxa"/>
            <w:gridSpan w:val="6"/>
            <w:shd w:val="clear" w:color="auto" w:fill="auto"/>
          </w:tcPr>
          <w:p w14:paraId="512E52A2"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Cumbria</w:t>
            </w:r>
          </w:p>
        </w:tc>
        <w:tc>
          <w:tcPr>
            <w:tcW w:w="2250" w:type="dxa"/>
            <w:gridSpan w:val="2"/>
            <w:shd w:val="clear" w:color="auto" w:fill="auto"/>
            <w:vAlign w:val="center"/>
          </w:tcPr>
          <w:p w14:paraId="7924E8BD"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1.9</w:t>
            </w:r>
          </w:p>
        </w:tc>
      </w:tr>
      <w:tr w:rsidR="00DD611A" w:rsidRPr="00BA65E5" w14:paraId="7C2F409B" w14:textId="77777777" w:rsidTr="00A27EBA">
        <w:trPr>
          <w:gridAfter w:val="1"/>
          <w:wAfter w:w="270" w:type="dxa"/>
          <w:trHeight w:val="240"/>
        </w:trPr>
        <w:tc>
          <w:tcPr>
            <w:tcW w:w="6480" w:type="dxa"/>
            <w:gridSpan w:val="6"/>
            <w:shd w:val="clear" w:color="auto" w:fill="auto"/>
          </w:tcPr>
          <w:p w14:paraId="10FDBDB1"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Lancashire</w:t>
            </w:r>
          </w:p>
        </w:tc>
        <w:tc>
          <w:tcPr>
            <w:tcW w:w="2250" w:type="dxa"/>
            <w:gridSpan w:val="2"/>
            <w:shd w:val="clear" w:color="auto" w:fill="auto"/>
            <w:vAlign w:val="center"/>
          </w:tcPr>
          <w:p w14:paraId="7162F3C8"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1.4</w:t>
            </w:r>
          </w:p>
        </w:tc>
      </w:tr>
      <w:tr w:rsidR="00DD611A" w:rsidRPr="00BA65E5" w14:paraId="2E95C6B0" w14:textId="77777777" w:rsidTr="00A27EBA">
        <w:trPr>
          <w:gridAfter w:val="1"/>
          <w:wAfter w:w="270" w:type="dxa"/>
          <w:trHeight w:val="240"/>
        </w:trPr>
        <w:tc>
          <w:tcPr>
            <w:tcW w:w="6480" w:type="dxa"/>
            <w:gridSpan w:val="6"/>
            <w:shd w:val="clear" w:color="auto" w:fill="auto"/>
          </w:tcPr>
          <w:p w14:paraId="3BCE6B60"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Greater Merseyside</w:t>
            </w:r>
          </w:p>
        </w:tc>
        <w:tc>
          <w:tcPr>
            <w:tcW w:w="2250" w:type="dxa"/>
            <w:gridSpan w:val="2"/>
            <w:shd w:val="clear" w:color="auto" w:fill="auto"/>
            <w:vAlign w:val="center"/>
          </w:tcPr>
          <w:p w14:paraId="78FA1F75"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1.7</w:t>
            </w:r>
          </w:p>
        </w:tc>
      </w:tr>
      <w:tr w:rsidR="00DD611A" w:rsidRPr="00BA65E5" w14:paraId="4B75A08D" w14:textId="77777777" w:rsidTr="00A27EBA">
        <w:trPr>
          <w:gridAfter w:val="1"/>
          <w:wAfter w:w="270" w:type="dxa"/>
          <w:trHeight w:val="240"/>
        </w:trPr>
        <w:tc>
          <w:tcPr>
            <w:tcW w:w="6480" w:type="dxa"/>
            <w:gridSpan w:val="6"/>
            <w:shd w:val="clear" w:color="auto" w:fill="auto"/>
          </w:tcPr>
          <w:p w14:paraId="42F41917"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Greater Manchester</w:t>
            </w:r>
          </w:p>
        </w:tc>
        <w:tc>
          <w:tcPr>
            <w:tcW w:w="2250" w:type="dxa"/>
            <w:gridSpan w:val="2"/>
            <w:shd w:val="clear" w:color="auto" w:fill="auto"/>
            <w:vAlign w:val="center"/>
          </w:tcPr>
          <w:p w14:paraId="2973685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4.0</w:t>
            </w:r>
          </w:p>
        </w:tc>
      </w:tr>
      <w:tr w:rsidR="00DD611A" w:rsidRPr="00BA65E5" w14:paraId="4891B2A6" w14:textId="77777777" w:rsidTr="00A27EBA">
        <w:trPr>
          <w:gridAfter w:val="1"/>
          <w:wAfter w:w="270" w:type="dxa"/>
          <w:trHeight w:val="240"/>
        </w:trPr>
        <w:tc>
          <w:tcPr>
            <w:tcW w:w="6480" w:type="dxa"/>
            <w:gridSpan w:val="6"/>
            <w:shd w:val="clear" w:color="auto" w:fill="auto"/>
          </w:tcPr>
          <w:p w14:paraId="7A9D12BE"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Cheshire and Warrington</w:t>
            </w:r>
          </w:p>
        </w:tc>
        <w:tc>
          <w:tcPr>
            <w:tcW w:w="2250" w:type="dxa"/>
            <w:gridSpan w:val="2"/>
            <w:shd w:val="clear" w:color="auto" w:fill="auto"/>
            <w:vAlign w:val="center"/>
          </w:tcPr>
          <w:p w14:paraId="76E4F4D6"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N/A</w:t>
            </w:r>
          </w:p>
        </w:tc>
      </w:tr>
      <w:tr w:rsidR="00DD611A" w:rsidRPr="00BA65E5" w14:paraId="42C97A4C" w14:textId="77777777" w:rsidTr="00A27EBA">
        <w:trPr>
          <w:gridAfter w:val="1"/>
          <w:wAfter w:w="270" w:type="dxa"/>
          <w:trHeight w:val="215"/>
        </w:trPr>
        <w:tc>
          <w:tcPr>
            <w:tcW w:w="6480" w:type="dxa"/>
            <w:gridSpan w:val="6"/>
            <w:shd w:val="clear" w:color="auto" w:fill="auto"/>
          </w:tcPr>
          <w:p w14:paraId="187F5C5B"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Milton Keynes, Oxfordshire and Buckinghamshire</w:t>
            </w:r>
          </w:p>
        </w:tc>
        <w:tc>
          <w:tcPr>
            <w:tcW w:w="2250" w:type="dxa"/>
            <w:gridSpan w:val="2"/>
            <w:shd w:val="clear" w:color="auto" w:fill="auto"/>
            <w:vAlign w:val="center"/>
          </w:tcPr>
          <w:p w14:paraId="6906BE9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3.0</w:t>
            </w:r>
          </w:p>
        </w:tc>
      </w:tr>
      <w:tr w:rsidR="00DD611A" w:rsidRPr="00BA65E5" w14:paraId="2571A8FE" w14:textId="77777777" w:rsidTr="00A27EBA">
        <w:trPr>
          <w:gridAfter w:val="1"/>
          <w:wAfter w:w="270" w:type="dxa"/>
          <w:trHeight w:val="240"/>
        </w:trPr>
        <w:tc>
          <w:tcPr>
            <w:tcW w:w="6480" w:type="dxa"/>
            <w:gridSpan w:val="6"/>
            <w:shd w:val="clear" w:color="auto" w:fill="auto"/>
          </w:tcPr>
          <w:p w14:paraId="4665833C"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Berkshire</w:t>
            </w:r>
          </w:p>
        </w:tc>
        <w:tc>
          <w:tcPr>
            <w:tcW w:w="2250" w:type="dxa"/>
            <w:gridSpan w:val="2"/>
            <w:shd w:val="clear" w:color="auto" w:fill="auto"/>
            <w:vAlign w:val="center"/>
          </w:tcPr>
          <w:p w14:paraId="3F687588"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0.4</w:t>
            </w:r>
          </w:p>
        </w:tc>
      </w:tr>
      <w:tr w:rsidR="00DD611A" w:rsidRPr="00BA65E5" w14:paraId="38C79CB8" w14:textId="77777777" w:rsidTr="00A27EBA">
        <w:trPr>
          <w:gridAfter w:val="1"/>
          <w:wAfter w:w="270" w:type="dxa"/>
          <w:trHeight w:val="260"/>
        </w:trPr>
        <w:tc>
          <w:tcPr>
            <w:tcW w:w="6480" w:type="dxa"/>
            <w:gridSpan w:val="6"/>
            <w:shd w:val="clear" w:color="auto" w:fill="auto"/>
          </w:tcPr>
          <w:p w14:paraId="146CCFCC"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Hampshire and Isle of Wight</w:t>
            </w:r>
          </w:p>
        </w:tc>
        <w:tc>
          <w:tcPr>
            <w:tcW w:w="2250" w:type="dxa"/>
            <w:gridSpan w:val="2"/>
            <w:shd w:val="clear" w:color="auto" w:fill="auto"/>
            <w:vAlign w:val="center"/>
          </w:tcPr>
          <w:p w14:paraId="2D6C8F71"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0.3</w:t>
            </w:r>
          </w:p>
        </w:tc>
      </w:tr>
      <w:tr w:rsidR="00DD611A" w:rsidRPr="00BA65E5" w14:paraId="2DC7B2B4" w14:textId="77777777" w:rsidTr="00A27EBA">
        <w:trPr>
          <w:gridAfter w:val="1"/>
          <w:wAfter w:w="270" w:type="dxa"/>
          <w:trHeight w:val="240"/>
        </w:trPr>
        <w:tc>
          <w:tcPr>
            <w:tcW w:w="6480" w:type="dxa"/>
            <w:gridSpan w:val="6"/>
            <w:shd w:val="clear" w:color="auto" w:fill="auto"/>
          </w:tcPr>
          <w:p w14:paraId="5CD4214C"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Surrey</w:t>
            </w:r>
          </w:p>
        </w:tc>
        <w:tc>
          <w:tcPr>
            <w:tcW w:w="2250" w:type="dxa"/>
            <w:gridSpan w:val="2"/>
            <w:shd w:val="clear" w:color="auto" w:fill="auto"/>
            <w:vAlign w:val="center"/>
          </w:tcPr>
          <w:p w14:paraId="510E545F"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0.5</w:t>
            </w:r>
          </w:p>
        </w:tc>
      </w:tr>
      <w:tr w:rsidR="00DD611A" w:rsidRPr="00BA65E5" w14:paraId="4BB96142" w14:textId="77777777" w:rsidTr="00A27EBA">
        <w:trPr>
          <w:gridAfter w:val="1"/>
          <w:wAfter w:w="270" w:type="dxa"/>
          <w:trHeight w:val="240"/>
        </w:trPr>
        <w:tc>
          <w:tcPr>
            <w:tcW w:w="6480" w:type="dxa"/>
            <w:gridSpan w:val="6"/>
            <w:shd w:val="clear" w:color="auto" w:fill="auto"/>
          </w:tcPr>
          <w:p w14:paraId="611F7656"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Sussex</w:t>
            </w:r>
          </w:p>
        </w:tc>
        <w:tc>
          <w:tcPr>
            <w:tcW w:w="2250" w:type="dxa"/>
            <w:gridSpan w:val="2"/>
            <w:shd w:val="clear" w:color="auto" w:fill="auto"/>
            <w:vAlign w:val="center"/>
          </w:tcPr>
          <w:p w14:paraId="0F0B9E02"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1.9</w:t>
            </w:r>
          </w:p>
        </w:tc>
      </w:tr>
      <w:tr w:rsidR="00DD611A" w:rsidRPr="00BA65E5" w14:paraId="7BD42D3B" w14:textId="77777777" w:rsidTr="00A27EBA">
        <w:trPr>
          <w:gridAfter w:val="1"/>
          <w:wAfter w:w="270" w:type="dxa"/>
          <w:trHeight w:val="240"/>
        </w:trPr>
        <w:tc>
          <w:tcPr>
            <w:tcW w:w="6480" w:type="dxa"/>
            <w:gridSpan w:val="6"/>
            <w:shd w:val="clear" w:color="auto" w:fill="auto"/>
          </w:tcPr>
          <w:p w14:paraId="21D4F31A"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Kent and Medway</w:t>
            </w:r>
          </w:p>
        </w:tc>
        <w:tc>
          <w:tcPr>
            <w:tcW w:w="2250" w:type="dxa"/>
            <w:gridSpan w:val="2"/>
            <w:shd w:val="clear" w:color="auto" w:fill="auto"/>
            <w:vAlign w:val="center"/>
          </w:tcPr>
          <w:p w14:paraId="017EE2EC"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4.1</w:t>
            </w:r>
          </w:p>
        </w:tc>
      </w:tr>
      <w:tr w:rsidR="00DD611A" w:rsidRPr="00BA65E5" w14:paraId="03604517" w14:textId="77777777" w:rsidTr="00A27EBA">
        <w:trPr>
          <w:gridAfter w:val="1"/>
          <w:wAfter w:w="270" w:type="dxa"/>
          <w:trHeight w:val="240"/>
        </w:trPr>
        <w:tc>
          <w:tcPr>
            <w:tcW w:w="6480" w:type="dxa"/>
            <w:gridSpan w:val="6"/>
            <w:shd w:val="clear" w:color="auto" w:fill="auto"/>
          </w:tcPr>
          <w:p w14:paraId="15D824C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Devon and Cornwall</w:t>
            </w:r>
          </w:p>
        </w:tc>
        <w:tc>
          <w:tcPr>
            <w:tcW w:w="2250" w:type="dxa"/>
            <w:gridSpan w:val="2"/>
            <w:shd w:val="clear" w:color="auto" w:fill="auto"/>
            <w:vAlign w:val="center"/>
          </w:tcPr>
          <w:p w14:paraId="20088EF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5.6</w:t>
            </w:r>
          </w:p>
        </w:tc>
      </w:tr>
      <w:tr w:rsidR="00DD611A" w:rsidRPr="00BA65E5" w14:paraId="2047CAE3" w14:textId="77777777" w:rsidTr="00A27EBA">
        <w:trPr>
          <w:gridAfter w:val="1"/>
          <w:wAfter w:w="270" w:type="dxa"/>
          <w:trHeight w:val="240"/>
        </w:trPr>
        <w:tc>
          <w:tcPr>
            <w:tcW w:w="6480" w:type="dxa"/>
            <w:gridSpan w:val="6"/>
            <w:shd w:val="clear" w:color="auto" w:fill="auto"/>
          </w:tcPr>
          <w:p w14:paraId="1F4723C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Somerset</w:t>
            </w:r>
          </w:p>
        </w:tc>
        <w:tc>
          <w:tcPr>
            <w:tcW w:w="2250" w:type="dxa"/>
            <w:gridSpan w:val="2"/>
            <w:shd w:val="clear" w:color="auto" w:fill="auto"/>
            <w:vAlign w:val="center"/>
          </w:tcPr>
          <w:p w14:paraId="07353BE7"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1.1</w:t>
            </w:r>
          </w:p>
        </w:tc>
      </w:tr>
      <w:tr w:rsidR="00DD611A" w:rsidRPr="00BA65E5" w14:paraId="22DDC20A" w14:textId="77777777" w:rsidTr="00A27EBA">
        <w:trPr>
          <w:gridAfter w:val="1"/>
          <w:wAfter w:w="270" w:type="dxa"/>
          <w:trHeight w:val="287"/>
        </w:trPr>
        <w:tc>
          <w:tcPr>
            <w:tcW w:w="6480" w:type="dxa"/>
            <w:gridSpan w:val="6"/>
            <w:shd w:val="clear" w:color="auto" w:fill="auto"/>
          </w:tcPr>
          <w:p w14:paraId="7D3F2241"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Bournemouth, Dorset and Poole</w:t>
            </w:r>
          </w:p>
        </w:tc>
        <w:tc>
          <w:tcPr>
            <w:tcW w:w="2250" w:type="dxa"/>
            <w:gridSpan w:val="2"/>
            <w:shd w:val="clear" w:color="auto" w:fill="auto"/>
            <w:vAlign w:val="center"/>
          </w:tcPr>
          <w:p w14:paraId="7A1215DD"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2.7</w:t>
            </w:r>
          </w:p>
        </w:tc>
      </w:tr>
      <w:tr w:rsidR="00DD611A" w:rsidRPr="00BA65E5" w14:paraId="508BB1D3" w14:textId="77777777" w:rsidTr="00A27EBA">
        <w:trPr>
          <w:gridAfter w:val="1"/>
          <w:wAfter w:w="270" w:type="dxa"/>
          <w:trHeight w:val="240"/>
        </w:trPr>
        <w:tc>
          <w:tcPr>
            <w:tcW w:w="6480" w:type="dxa"/>
            <w:gridSpan w:val="6"/>
            <w:shd w:val="clear" w:color="auto" w:fill="auto"/>
          </w:tcPr>
          <w:p w14:paraId="3069ABC3"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West of England</w:t>
            </w:r>
          </w:p>
        </w:tc>
        <w:tc>
          <w:tcPr>
            <w:tcW w:w="2250" w:type="dxa"/>
            <w:gridSpan w:val="2"/>
            <w:shd w:val="clear" w:color="auto" w:fill="auto"/>
            <w:vAlign w:val="center"/>
          </w:tcPr>
          <w:p w14:paraId="60EF1F2B"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0.5</w:t>
            </w:r>
          </w:p>
        </w:tc>
      </w:tr>
      <w:tr w:rsidR="00DD611A" w:rsidRPr="00BA65E5" w14:paraId="7829139C" w14:textId="77777777" w:rsidTr="00A27EBA">
        <w:trPr>
          <w:gridAfter w:val="1"/>
          <w:wAfter w:w="270" w:type="dxa"/>
          <w:trHeight w:val="240"/>
        </w:trPr>
        <w:tc>
          <w:tcPr>
            <w:tcW w:w="6480" w:type="dxa"/>
            <w:gridSpan w:val="6"/>
            <w:shd w:val="clear" w:color="auto" w:fill="auto"/>
          </w:tcPr>
          <w:p w14:paraId="1A31D980"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Wiltshire and Swindon</w:t>
            </w:r>
          </w:p>
        </w:tc>
        <w:tc>
          <w:tcPr>
            <w:tcW w:w="2250" w:type="dxa"/>
            <w:gridSpan w:val="2"/>
            <w:vMerge w:val="restart"/>
            <w:shd w:val="clear" w:color="auto" w:fill="auto"/>
            <w:vAlign w:val="center"/>
          </w:tcPr>
          <w:p w14:paraId="0571C1EB"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N/A</w:t>
            </w:r>
          </w:p>
        </w:tc>
      </w:tr>
      <w:tr w:rsidR="00DD611A" w:rsidRPr="00BA65E5" w14:paraId="66C6FA8B" w14:textId="77777777" w:rsidTr="00A27EBA">
        <w:trPr>
          <w:gridAfter w:val="1"/>
          <w:wAfter w:w="270" w:type="dxa"/>
          <w:trHeight w:val="240"/>
        </w:trPr>
        <w:tc>
          <w:tcPr>
            <w:tcW w:w="6480" w:type="dxa"/>
            <w:gridSpan w:val="6"/>
            <w:shd w:val="clear" w:color="auto" w:fill="auto"/>
          </w:tcPr>
          <w:p w14:paraId="5AE22D33"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Gloucestershire</w:t>
            </w:r>
          </w:p>
        </w:tc>
        <w:tc>
          <w:tcPr>
            <w:tcW w:w="2250" w:type="dxa"/>
            <w:gridSpan w:val="2"/>
            <w:vMerge/>
            <w:shd w:val="clear" w:color="auto" w:fill="auto"/>
            <w:vAlign w:val="center"/>
          </w:tcPr>
          <w:p w14:paraId="31ECDC2A" w14:textId="77777777" w:rsidR="00A27EBA" w:rsidRPr="00BA65E5" w:rsidRDefault="00A27EBA" w:rsidP="00BA65E5">
            <w:pPr>
              <w:spacing w:line="360" w:lineRule="auto"/>
              <w:rPr>
                <w:rFonts w:ascii="Lato" w:hAnsi="Lato"/>
                <w:color w:val="000000"/>
                <w:sz w:val="24"/>
                <w:szCs w:val="24"/>
              </w:rPr>
            </w:pPr>
          </w:p>
        </w:tc>
      </w:tr>
      <w:tr w:rsidR="00DD611A" w:rsidRPr="00BA65E5" w14:paraId="404CCC0E" w14:textId="77777777" w:rsidTr="00A27EBA">
        <w:trPr>
          <w:gridAfter w:val="1"/>
          <w:wAfter w:w="270" w:type="dxa"/>
          <w:trHeight w:val="240"/>
        </w:trPr>
        <w:tc>
          <w:tcPr>
            <w:tcW w:w="6480" w:type="dxa"/>
            <w:gridSpan w:val="6"/>
            <w:shd w:val="clear" w:color="auto" w:fill="auto"/>
          </w:tcPr>
          <w:p w14:paraId="7A8684AD"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lastRenderedPageBreak/>
              <w:t>Shropshire</w:t>
            </w:r>
          </w:p>
        </w:tc>
        <w:tc>
          <w:tcPr>
            <w:tcW w:w="2250" w:type="dxa"/>
            <w:gridSpan w:val="2"/>
            <w:vMerge/>
            <w:shd w:val="clear" w:color="auto" w:fill="auto"/>
            <w:vAlign w:val="center"/>
          </w:tcPr>
          <w:p w14:paraId="159CED6B" w14:textId="77777777" w:rsidR="00A27EBA" w:rsidRPr="00BA65E5" w:rsidRDefault="00A27EBA" w:rsidP="00BA65E5">
            <w:pPr>
              <w:spacing w:line="360" w:lineRule="auto"/>
              <w:rPr>
                <w:rFonts w:ascii="Lato" w:hAnsi="Lato"/>
                <w:color w:val="000000"/>
                <w:sz w:val="24"/>
                <w:szCs w:val="24"/>
              </w:rPr>
            </w:pPr>
          </w:p>
        </w:tc>
      </w:tr>
      <w:tr w:rsidR="00DD611A" w:rsidRPr="00BA65E5" w14:paraId="09BF1533" w14:textId="77777777" w:rsidTr="00A27EBA">
        <w:trPr>
          <w:gridAfter w:val="1"/>
          <w:wAfter w:w="270" w:type="dxa"/>
          <w:trHeight w:val="240"/>
        </w:trPr>
        <w:tc>
          <w:tcPr>
            <w:tcW w:w="6480" w:type="dxa"/>
            <w:gridSpan w:val="6"/>
            <w:shd w:val="clear" w:color="auto" w:fill="auto"/>
          </w:tcPr>
          <w:p w14:paraId="5D3D190A"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Staffordshire</w:t>
            </w:r>
          </w:p>
        </w:tc>
        <w:tc>
          <w:tcPr>
            <w:tcW w:w="2250" w:type="dxa"/>
            <w:gridSpan w:val="2"/>
            <w:shd w:val="clear" w:color="auto" w:fill="auto"/>
            <w:vAlign w:val="center"/>
          </w:tcPr>
          <w:p w14:paraId="0BF67A5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0.4</w:t>
            </w:r>
          </w:p>
        </w:tc>
      </w:tr>
      <w:tr w:rsidR="00DD611A" w:rsidRPr="00BA65E5" w14:paraId="05DC1ACA" w14:textId="77777777" w:rsidTr="00A27EBA">
        <w:trPr>
          <w:gridAfter w:val="1"/>
          <w:wAfter w:w="270" w:type="dxa"/>
          <w:trHeight w:val="240"/>
        </w:trPr>
        <w:tc>
          <w:tcPr>
            <w:tcW w:w="6480" w:type="dxa"/>
            <w:gridSpan w:val="6"/>
            <w:shd w:val="clear" w:color="auto" w:fill="auto"/>
          </w:tcPr>
          <w:p w14:paraId="029CF99B"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The Black Country</w:t>
            </w:r>
          </w:p>
        </w:tc>
        <w:tc>
          <w:tcPr>
            <w:tcW w:w="2250" w:type="dxa"/>
            <w:gridSpan w:val="2"/>
            <w:shd w:val="clear" w:color="auto" w:fill="auto"/>
            <w:vAlign w:val="center"/>
          </w:tcPr>
          <w:p w14:paraId="5B206C00"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2.7</w:t>
            </w:r>
          </w:p>
        </w:tc>
      </w:tr>
      <w:tr w:rsidR="00DD611A" w:rsidRPr="00BA65E5" w14:paraId="10DC4A9E" w14:textId="77777777" w:rsidTr="00A27EBA">
        <w:trPr>
          <w:gridAfter w:val="1"/>
          <w:wAfter w:w="270" w:type="dxa"/>
          <w:trHeight w:val="240"/>
        </w:trPr>
        <w:tc>
          <w:tcPr>
            <w:tcW w:w="6480" w:type="dxa"/>
            <w:gridSpan w:val="6"/>
            <w:shd w:val="clear" w:color="auto" w:fill="auto"/>
          </w:tcPr>
          <w:p w14:paraId="67FC793E"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Birmingham and Solihull</w:t>
            </w:r>
          </w:p>
        </w:tc>
        <w:tc>
          <w:tcPr>
            <w:tcW w:w="2250" w:type="dxa"/>
            <w:gridSpan w:val="2"/>
            <w:shd w:val="clear" w:color="auto" w:fill="auto"/>
            <w:vAlign w:val="center"/>
          </w:tcPr>
          <w:p w14:paraId="5BC432C3"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4.1</w:t>
            </w:r>
          </w:p>
        </w:tc>
      </w:tr>
      <w:tr w:rsidR="00DD611A" w:rsidRPr="00BA65E5" w14:paraId="4ABEA0CA" w14:textId="77777777" w:rsidTr="00A27EBA">
        <w:trPr>
          <w:gridAfter w:val="1"/>
          <w:wAfter w:w="270" w:type="dxa"/>
          <w:trHeight w:val="269"/>
        </w:trPr>
        <w:tc>
          <w:tcPr>
            <w:tcW w:w="6480" w:type="dxa"/>
            <w:gridSpan w:val="6"/>
            <w:shd w:val="clear" w:color="auto" w:fill="auto"/>
          </w:tcPr>
          <w:p w14:paraId="6E2758D3"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Herefordshire and Worcestershire</w:t>
            </w:r>
          </w:p>
        </w:tc>
        <w:tc>
          <w:tcPr>
            <w:tcW w:w="2250" w:type="dxa"/>
            <w:gridSpan w:val="2"/>
            <w:shd w:val="clear" w:color="auto" w:fill="auto"/>
            <w:vAlign w:val="center"/>
          </w:tcPr>
          <w:p w14:paraId="76879727"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0.1</w:t>
            </w:r>
          </w:p>
        </w:tc>
      </w:tr>
      <w:tr w:rsidR="00DD611A" w:rsidRPr="00BA65E5" w14:paraId="4FAEAC0F" w14:textId="77777777" w:rsidTr="00A27EBA">
        <w:trPr>
          <w:gridAfter w:val="1"/>
          <w:wAfter w:w="270" w:type="dxa"/>
          <w:trHeight w:val="240"/>
        </w:trPr>
        <w:tc>
          <w:tcPr>
            <w:tcW w:w="6480" w:type="dxa"/>
            <w:gridSpan w:val="6"/>
            <w:shd w:val="clear" w:color="auto" w:fill="auto"/>
          </w:tcPr>
          <w:p w14:paraId="0E2B3556" w14:textId="77777777" w:rsidR="00A27EBA" w:rsidRPr="00BA65E5" w:rsidRDefault="00A27EBA" w:rsidP="00BA65E5">
            <w:pPr>
              <w:spacing w:line="360" w:lineRule="auto"/>
              <w:jc w:val="left"/>
              <w:rPr>
                <w:rFonts w:ascii="Lato" w:hAnsi="Lato"/>
                <w:b/>
                <w:bCs/>
                <w:color w:val="000000"/>
                <w:sz w:val="24"/>
                <w:szCs w:val="24"/>
              </w:rPr>
            </w:pPr>
            <w:r w:rsidRPr="00BA65E5">
              <w:rPr>
                <w:rFonts w:ascii="Lato" w:hAnsi="Lato"/>
                <w:b/>
                <w:bCs/>
                <w:color w:val="000000"/>
                <w:sz w:val="24"/>
                <w:szCs w:val="24"/>
              </w:rPr>
              <w:t>Coventry and Warwickshire</w:t>
            </w:r>
          </w:p>
        </w:tc>
        <w:tc>
          <w:tcPr>
            <w:tcW w:w="2250" w:type="dxa"/>
            <w:gridSpan w:val="2"/>
            <w:shd w:val="clear" w:color="auto" w:fill="auto"/>
            <w:vAlign w:val="center"/>
          </w:tcPr>
          <w:p w14:paraId="2AA9D074"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1.7</w:t>
            </w:r>
          </w:p>
        </w:tc>
      </w:tr>
      <w:tr w:rsidR="00DD611A" w:rsidRPr="00BA65E5" w14:paraId="5AD6D933" w14:textId="77777777" w:rsidTr="00A27EBA">
        <w:trPr>
          <w:gridAfter w:val="1"/>
          <w:wAfter w:w="270" w:type="dxa"/>
          <w:trHeight w:val="240"/>
        </w:trPr>
        <w:tc>
          <w:tcPr>
            <w:tcW w:w="6480" w:type="dxa"/>
            <w:gridSpan w:val="6"/>
            <w:shd w:val="clear" w:color="auto" w:fill="auto"/>
          </w:tcPr>
          <w:p w14:paraId="7B0BA4F2"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North Yorkshire</w:t>
            </w:r>
          </w:p>
        </w:tc>
        <w:tc>
          <w:tcPr>
            <w:tcW w:w="2250" w:type="dxa"/>
            <w:gridSpan w:val="2"/>
            <w:shd w:val="clear" w:color="auto" w:fill="auto"/>
            <w:vAlign w:val="center"/>
          </w:tcPr>
          <w:p w14:paraId="08C3CE87"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3.2</w:t>
            </w:r>
          </w:p>
        </w:tc>
      </w:tr>
      <w:tr w:rsidR="00DD611A" w:rsidRPr="00BA65E5" w14:paraId="29CC723D" w14:textId="77777777" w:rsidTr="00A27EBA">
        <w:trPr>
          <w:gridAfter w:val="1"/>
          <w:wAfter w:w="270" w:type="dxa"/>
          <w:trHeight w:val="240"/>
        </w:trPr>
        <w:tc>
          <w:tcPr>
            <w:tcW w:w="6480" w:type="dxa"/>
            <w:gridSpan w:val="6"/>
            <w:shd w:val="clear" w:color="auto" w:fill="auto"/>
          </w:tcPr>
          <w:p w14:paraId="7F57504A"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West Yorkshire</w:t>
            </w:r>
          </w:p>
        </w:tc>
        <w:tc>
          <w:tcPr>
            <w:tcW w:w="2250" w:type="dxa"/>
            <w:gridSpan w:val="2"/>
            <w:shd w:val="clear" w:color="auto" w:fill="auto"/>
            <w:vAlign w:val="center"/>
          </w:tcPr>
          <w:p w14:paraId="53B0341F"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3.1</w:t>
            </w:r>
          </w:p>
        </w:tc>
      </w:tr>
      <w:tr w:rsidR="00DD611A" w:rsidRPr="00BA65E5" w14:paraId="553CC411" w14:textId="77777777" w:rsidTr="00A27EBA">
        <w:trPr>
          <w:gridAfter w:val="1"/>
          <w:wAfter w:w="270" w:type="dxa"/>
          <w:trHeight w:val="240"/>
        </w:trPr>
        <w:tc>
          <w:tcPr>
            <w:tcW w:w="6480" w:type="dxa"/>
            <w:gridSpan w:val="6"/>
            <w:shd w:val="clear" w:color="auto" w:fill="auto"/>
          </w:tcPr>
          <w:p w14:paraId="234753FF"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South Yorkshire</w:t>
            </w:r>
          </w:p>
        </w:tc>
        <w:tc>
          <w:tcPr>
            <w:tcW w:w="2250" w:type="dxa"/>
            <w:gridSpan w:val="2"/>
            <w:shd w:val="clear" w:color="auto" w:fill="auto"/>
            <w:vAlign w:val="center"/>
          </w:tcPr>
          <w:p w14:paraId="026E1C35"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1.7</w:t>
            </w:r>
          </w:p>
        </w:tc>
      </w:tr>
      <w:tr w:rsidR="00DD611A" w:rsidRPr="00BA65E5" w14:paraId="27A1ED49" w14:textId="77777777" w:rsidTr="00A27EBA">
        <w:trPr>
          <w:gridAfter w:val="1"/>
          <w:wAfter w:w="270" w:type="dxa"/>
          <w:trHeight w:val="240"/>
        </w:trPr>
        <w:tc>
          <w:tcPr>
            <w:tcW w:w="6480" w:type="dxa"/>
            <w:gridSpan w:val="6"/>
            <w:shd w:val="clear" w:color="auto" w:fill="auto"/>
          </w:tcPr>
          <w:p w14:paraId="173A9D77"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Humberside</w:t>
            </w:r>
          </w:p>
        </w:tc>
        <w:tc>
          <w:tcPr>
            <w:tcW w:w="2250" w:type="dxa"/>
            <w:gridSpan w:val="2"/>
            <w:shd w:val="clear" w:color="auto" w:fill="auto"/>
            <w:vAlign w:val="center"/>
          </w:tcPr>
          <w:p w14:paraId="3EB7AE2E" w14:textId="77777777" w:rsidR="00A27EBA" w:rsidRPr="00BA65E5" w:rsidRDefault="00A27EBA" w:rsidP="00BA65E5">
            <w:pPr>
              <w:spacing w:line="360" w:lineRule="auto"/>
              <w:jc w:val="center"/>
              <w:rPr>
                <w:rFonts w:ascii="Lato" w:hAnsi="Lato"/>
                <w:color w:val="000000"/>
                <w:sz w:val="24"/>
                <w:szCs w:val="24"/>
              </w:rPr>
            </w:pPr>
            <w:r w:rsidRPr="00BA65E5">
              <w:rPr>
                <w:rFonts w:ascii="Lato" w:hAnsi="Lato"/>
                <w:color w:val="000000"/>
                <w:sz w:val="24"/>
                <w:szCs w:val="24"/>
              </w:rPr>
              <w:t>3.1</w:t>
            </w:r>
          </w:p>
        </w:tc>
      </w:tr>
      <w:tr w:rsidR="00DD611A" w:rsidRPr="00BA65E5" w14:paraId="0FB1C6B0" w14:textId="77777777" w:rsidTr="00A27EBA">
        <w:trPr>
          <w:gridAfter w:val="1"/>
          <w:wAfter w:w="270" w:type="dxa"/>
          <w:trHeight w:val="240"/>
        </w:trPr>
        <w:tc>
          <w:tcPr>
            <w:tcW w:w="6480" w:type="dxa"/>
            <w:gridSpan w:val="6"/>
            <w:tcBorders>
              <w:bottom w:val="single" w:sz="2" w:space="0" w:color="auto"/>
            </w:tcBorders>
            <w:shd w:val="clear" w:color="auto" w:fill="auto"/>
          </w:tcPr>
          <w:p w14:paraId="0A18C371" w14:textId="77777777" w:rsidR="00A27EBA" w:rsidRPr="00BA65E5" w:rsidRDefault="00A27EBA" w:rsidP="00BA65E5">
            <w:pPr>
              <w:spacing w:line="360" w:lineRule="auto"/>
              <w:rPr>
                <w:rFonts w:ascii="Lato" w:hAnsi="Lato"/>
                <w:b/>
                <w:bCs/>
                <w:color w:val="000000"/>
                <w:sz w:val="24"/>
                <w:szCs w:val="24"/>
              </w:rPr>
            </w:pPr>
            <w:r w:rsidRPr="00BA65E5">
              <w:rPr>
                <w:rFonts w:ascii="Lato" w:hAnsi="Lato"/>
                <w:b/>
                <w:bCs/>
                <w:color w:val="000000"/>
                <w:sz w:val="24"/>
                <w:szCs w:val="24"/>
              </w:rPr>
              <w:t>Total</w:t>
            </w:r>
          </w:p>
        </w:tc>
        <w:tc>
          <w:tcPr>
            <w:tcW w:w="2250" w:type="dxa"/>
            <w:gridSpan w:val="2"/>
            <w:tcBorders>
              <w:bottom w:val="single" w:sz="2" w:space="0" w:color="auto"/>
            </w:tcBorders>
            <w:shd w:val="clear" w:color="auto" w:fill="auto"/>
            <w:vAlign w:val="center"/>
          </w:tcPr>
          <w:p w14:paraId="730E892F" w14:textId="77777777" w:rsidR="00A27EBA" w:rsidRPr="00BA65E5" w:rsidRDefault="00A27EBA" w:rsidP="00BA65E5">
            <w:pPr>
              <w:spacing w:line="360" w:lineRule="auto"/>
              <w:jc w:val="center"/>
              <w:rPr>
                <w:rFonts w:ascii="Lato" w:hAnsi="Lato"/>
                <w:b/>
                <w:bCs/>
                <w:color w:val="000000"/>
                <w:sz w:val="24"/>
                <w:szCs w:val="24"/>
              </w:rPr>
            </w:pPr>
            <w:r w:rsidRPr="00BA65E5">
              <w:rPr>
                <w:rFonts w:ascii="Lato" w:hAnsi="Lato"/>
                <w:b/>
                <w:bCs/>
                <w:color w:val="000000"/>
                <w:sz w:val="24"/>
                <w:szCs w:val="24"/>
              </w:rPr>
              <w:t>100.0</w:t>
            </w:r>
          </w:p>
        </w:tc>
      </w:tr>
    </w:tbl>
    <w:p w14:paraId="32201618" w14:textId="77777777" w:rsidR="00A27EBA" w:rsidRPr="00BA65E5" w:rsidRDefault="00A27EBA" w:rsidP="00A27EBA">
      <w:pPr>
        <w:spacing w:line="360" w:lineRule="auto"/>
        <w:rPr>
          <w:rFonts w:ascii="Lato" w:hAnsi="Lato"/>
          <w:color w:val="000000"/>
          <w:sz w:val="24"/>
          <w:szCs w:val="24"/>
        </w:rPr>
      </w:pPr>
    </w:p>
    <w:p w14:paraId="13FC6D7D" w14:textId="77777777" w:rsidR="00A27EBA" w:rsidRPr="00BA65E5" w:rsidRDefault="00A27EBA" w:rsidP="00A27EBA">
      <w:pPr>
        <w:rPr>
          <w:rFonts w:ascii="Lato" w:hAnsi="Lato"/>
          <w:color w:val="000000"/>
          <w:sz w:val="24"/>
          <w:szCs w:val="24"/>
        </w:rPr>
      </w:pPr>
    </w:p>
    <w:p w14:paraId="560114EC" w14:textId="77777777" w:rsidR="00A27EBA" w:rsidRPr="00BA65E5" w:rsidRDefault="00A27EBA" w:rsidP="00A27EBA">
      <w:pPr>
        <w:tabs>
          <w:tab w:val="left" w:pos="4725"/>
        </w:tabs>
        <w:rPr>
          <w:rFonts w:ascii="Lato" w:hAnsi="Lato"/>
          <w:color w:val="000000"/>
          <w:sz w:val="24"/>
          <w:szCs w:val="24"/>
        </w:rPr>
      </w:pPr>
      <w:r w:rsidRPr="00BA65E5">
        <w:rPr>
          <w:rFonts w:ascii="Lato" w:hAnsi="Lato"/>
          <w:color w:val="000000"/>
          <w:sz w:val="24"/>
          <w:szCs w:val="24"/>
        </w:rPr>
        <w:tab/>
      </w:r>
    </w:p>
    <w:p w14:paraId="028C8AA3" w14:textId="77777777" w:rsidR="00A27EBA" w:rsidRPr="00BA65E5" w:rsidRDefault="00A27EBA" w:rsidP="00A27EBA">
      <w:pPr>
        <w:rPr>
          <w:rFonts w:ascii="Lato" w:hAnsi="Lato"/>
          <w:color w:val="000000"/>
          <w:sz w:val="24"/>
          <w:szCs w:val="24"/>
        </w:rPr>
      </w:pPr>
    </w:p>
    <w:p w14:paraId="64AF4E14" w14:textId="77777777" w:rsidR="00A27EBA" w:rsidRPr="00BA65E5" w:rsidRDefault="00A27EBA" w:rsidP="00A27EBA">
      <w:pPr>
        <w:rPr>
          <w:rFonts w:ascii="Lato" w:hAnsi="Lato"/>
          <w:color w:val="000000"/>
          <w:sz w:val="24"/>
          <w:szCs w:val="24"/>
        </w:rPr>
      </w:pPr>
    </w:p>
    <w:p w14:paraId="34533E52" w14:textId="77777777" w:rsidR="00A27EBA" w:rsidRPr="00BA65E5" w:rsidRDefault="00A27EBA" w:rsidP="00A27EBA">
      <w:pPr>
        <w:rPr>
          <w:rFonts w:ascii="Lato" w:hAnsi="Lato"/>
          <w:color w:val="000000"/>
          <w:sz w:val="24"/>
          <w:szCs w:val="24"/>
        </w:rPr>
      </w:pPr>
    </w:p>
    <w:p w14:paraId="788A8D3A" w14:textId="77777777" w:rsidR="00A27EBA" w:rsidRPr="00BA65E5" w:rsidRDefault="00A27EBA" w:rsidP="00A27EBA">
      <w:pPr>
        <w:rPr>
          <w:rFonts w:ascii="Lato" w:hAnsi="Lato"/>
          <w:color w:val="000000"/>
          <w:sz w:val="24"/>
          <w:szCs w:val="24"/>
        </w:rPr>
      </w:pPr>
    </w:p>
    <w:p w14:paraId="7658E82C" w14:textId="77777777" w:rsidR="00A27EBA" w:rsidRPr="00BA65E5" w:rsidRDefault="00A27EBA" w:rsidP="00A27EBA">
      <w:pPr>
        <w:tabs>
          <w:tab w:val="left" w:pos="4755"/>
        </w:tabs>
        <w:spacing w:line="360" w:lineRule="auto"/>
        <w:rPr>
          <w:rFonts w:ascii="Lato" w:hAnsi="Lato"/>
          <w:color w:val="000000"/>
          <w:sz w:val="24"/>
          <w:szCs w:val="24"/>
        </w:rPr>
      </w:pPr>
    </w:p>
    <w:tbl>
      <w:tblPr>
        <w:tblW w:w="8111" w:type="dxa"/>
        <w:tblInd w:w="93" w:type="dxa"/>
        <w:tblLayout w:type="fixed"/>
        <w:tblLook w:val="0000" w:firstRow="0" w:lastRow="0" w:firstColumn="0" w:lastColumn="0" w:noHBand="0" w:noVBand="0"/>
      </w:tblPr>
      <w:tblGrid>
        <w:gridCol w:w="5861"/>
        <w:gridCol w:w="2250"/>
      </w:tblGrid>
      <w:tr w:rsidR="00191CEA" w:rsidRPr="00BA65E5" w14:paraId="0E93030E" w14:textId="77777777">
        <w:trPr>
          <w:trHeight w:val="270"/>
        </w:trPr>
        <w:tc>
          <w:tcPr>
            <w:tcW w:w="5861" w:type="dxa"/>
            <w:tcBorders>
              <w:top w:val="single" w:sz="12" w:space="0" w:color="auto"/>
              <w:bottom w:val="single" w:sz="2" w:space="0" w:color="auto"/>
            </w:tcBorders>
            <w:shd w:val="clear" w:color="auto" w:fill="auto"/>
            <w:vAlign w:val="bottom"/>
          </w:tcPr>
          <w:p w14:paraId="4BCFD4CC" w14:textId="77777777" w:rsidR="00191CEA" w:rsidRPr="00BA65E5" w:rsidRDefault="00A27EBA" w:rsidP="00A4691D">
            <w:pPr>
              <w:spacing w:before="60" w:after="60" w:line="360" w:lineRule="auto"/>
              <w:jc w:val="left"/>
              <w:rPr>
                <w:rFonts w:ascii="Lato" w:hAnsi="Lato"/>
                <w:b/>
                <w:color w:val="000000"/>
                <w:sz w:val="24"/>
                <w:szCs w:val="24"/>
              </w:rPr>
            </w:pPr>
            <w:r w:rsidRPr="00BA65E5">
              <w:rPr>
                <w:rFonts w:ascii="Lato" w:hAnsi="Lato"/>
                <w:color w:val="000000"/>
                <w:sz w:val="24"/>
                <w:szCs w:val="24"/>
              </w:rPr>
              <w:tab/>
            </w:r>
            <w:r w:rsidR="00504387" w:rsidRPr="00BA65E5">
              <w:rPr>
                <w:rFonts w:ascii="Lato" w:hAnsi="Lato"/>
                <w:b/>
                <w:color w:val="000000"/>
                <w:sz w:val="24"/>
                <w:szCs w:val="24"/>
              </w:rPr>
              <w:t>ste</w:t>
            </w:r>
            <w:r w:rsidRPr="00BA65E5">
              <w:rPr>
                <w:rFonts w:ascii="Lato" w:hAnsi="Lato"/>
                <w:b/>
                <w:color w:val="000000"/>
                <w:sz w:val="24"/>
                <w:szCs w:val="24"/>
              </w:rPr>
              <w:t>m</w:t>
            </w:r>
          </w:p>
        </w:tc>
        <w:tc>
          <w:tcPr>
            <w:tcW w:w="2250" w:type="dxa"/>
            <w:tcBorders>
              <w:top w:val="single" w:sz="12" w:space="0" w:color="auto"/>
              <w:bottom w:val="single" w:sz="2" w:space="0" w:color="auto"/>
            </w:tcBorders>
            <w:shd w:val="clear" w:color="auto" w:fill="auto"/>
            <w:vAlign w:val="bottom"/>
          </w:tcPr>
          <w:p w14:paraId="7F2376D7" w14:textId="77777777" w:rsidR="00191CEA" w:rsidRPr="00BA65E5" w:rsidRDefault="00E01AC3" w:rsidP="00A4691D">
            <w:pPr>
              <w:spacing w:before="60" w:after="60" w:line="360" w:lineRule="auto"/>
              <w:jc w:val="center"/>
              <w:rPr>
                <w:rFonts w:ascii="Lato" w:hAnsi="Lato"/>
                <w:b/>
                <w:bCs/>
                <w:color w:val="000000"/>
                <w:sz w:val="24"/>
                <w:szCs w:val="24"/>
              </w:rPr>
            </w:pPr>
            <w:r w:rsidRPr="00BA65E5">
              <w:rPr>
                <w:rFonts w:ascii="Lato" w:hAnsi="Lato"/>
                <w:b/>
                <w:bCs/>
                <w:color w:val="000000"/>
                <w:sz w:val="24"/>
                <w:szCs w:val="24"/>
              </w:rPr>
              <w:t>Weights</w:t>
            </w:r>
          </w:p>
        </w:tc>
      </w:tr>
      <w:tr w:rsidR="00191CEA" w:rsidRPr="00BA65E5" w14:paraId="2C87B2D1" w14:textId="77777777">
        <w:trPr>
          <w:trHeight w:val="255"/>
        </w:trPr>
        <w:tc>
          <w:tcPr>
            <w:tcW w:w="5861" w:type="dxa"/>
            <w:tcBorders>
              <w:top w:val="single" w:sz="2" w:space="0" w:color="auto"/>
            </w:tcBorders>
            <w:shd w:val="clear" w:color="auto" w:fill="auto"/>
          </w:tcPr>
          <w:p w14:paraId="38E8E7C2"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National LSC (NCS)</w:t>
            </w:r>
          </w:p>
        </w:tc>
        <w:tc>
          <w:tcPr>
            <w:tcW w:w="2250" w:type="dxa"/>
            <w:tcBorders>
              <w:top w:val="single" w:sz="2" w:space="0" w:color="auto"/>
            </w:tcBorders>
            <w:shd w:val="clear" w:color="auto" w:fill="auto"/>
            <w:vAlign w:val="center"/>
          </w:tcPr>
          <w:p w14:paraId="5A0FD5BE"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13.4</w:t>
            </w:r>
          </w:p>
        </w:tc>
      </w:tr>
      <w:tr w:rsidR="00191CEA" w:rsidRPr="00BA65E5" w14:paraId="26530428" w14:textId="77777777">
        <w:trPr>
          <w:trHeight w:val="255"/>
        </w:trPr>
        <w:tc>
          <w:tcPr>
            <w:tcW w:w="5861" w:type="dxa"/>
            <w:shd w:val="clear" w:color="auto" w:fill="auto"/>
          </w:tcPr>
          <w:p w14:paraId="6CE3B8C4"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Derbyshire</w:t>
            </w:r>
          </w:p>
        </w:tc>
        <w:tc>
          <w:tcPr>
            <w:tcW w:w="2250" w:type="dxa"/>
            <w:shd w:val="clear" w:color="auto" w:fill="auto"/>
            <w:vAlign w:val="center"/>
          </w:tcPr>
          <w:p w14:paraId="773423EC"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1.9</w:t>
            </w:r>
          </w:p>
        </w:tc>
      </w:tr>
      <w:tr w:rsidR="00191CEA" w:rsidRPr="00BA65E5" w14:paraId="0B7860C3" w14:textId="77777777">
        <w:trPr>
          <w:trHeight w:val="255"/>
        </w:trPr>
        <w:tc>
          <w:tcPr>
            <w:tcW w:w="5861" w:type="dxa"/>
            <w:shd w:val="clear" w:color="auto" w:fill="auto"/>
          </w:tcPr>
          <w:p w14:paraId="59D329E7"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Nottinghamshire</w:t>
            </w:r>
          </w:p>
        </w:tc>
        <w:tc>
          <w:tcPr>
            <w:tcW w:w="2250" w:type="dxa"/>
            <w:shd w:val="clear" w:color="auto" w:fill="auto"/>
            <w:vAlign w:val="center"/>
          </w:tcPr>
          <w:p w14:paraId="14FB65AD"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2.0</w:t>
            </w:r>
          </w:p>
        </w:tc>
      </w:tr>
      <w:tr w:rsidR="00191CEA" w:rsidRPr="00BA65E5" w14:paraId="21E133FE" w14:textId="77777777">
        <w:trPr>
          <w:trHeight w:val="255"/>
        </w:trPr>
        <w:tc>
          <w:tcPr>
            <w:tcW w:w="5861" w:type="dxa"/>
            <w:shd w:val="clear" w:color="auto" w:fill="auto"/>
          </w:tcPr>
          <w:p w14:paraId="2424D42F"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Lincolnshire</w:t>
            </w:r>
            <w:r w:rsidR="00197197" w:rsidRPr="00BA65E5">
              <w:rPr>
                <w:rFonts w:ascii="Lato" w:hAnsi="Lato"/>
                <w:color w:val="000000"/>
                <w:sz w:val="24"/>
                <w:szCs w:val="24"/>
              </w:rPr>
              <w:t xml:space="preserve"> a</w:t>
            </w:r>
            <w:r w:rsidRPr="00BA65E5">
              <w:rPr>
                <w:rFonts w:ascii="Lato" w:hAnsi="Lato"/>
                <w:color w:val="000000"/>
                <w:sz w:val="24"/>
                <w:szCs w:val="24"/>
              </w:rPr>
              <w:t>nd Rutland</w:t>
            </w:r>
          </w:p>
        </w:tc>
        <w:tc>
          <w:tcPr>
            <w:tcW w:w="2250" w:type="dxa"/>
            <w:shd w:val="clear" w:color="auto" w:fill="auto"/>
            <w:vAlign w:val="center"/>
          </w:tcPr>
          <w:p w14:paraId="33ECE385"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1.0</w:t>
            </w:r>
          </w:p>
        </w:tc>
      </w:tr>
      <w:tr w:rsidR="00191CEA" w:rsidRPr="00BA65E5" w14:paraId="7B78092A" w14:textId="77777777">
        <w:trPr>
          <w:trHeight w:val="255"/>
        </w:trPr>
        <w:tc>
          <w:tcPr>
            <w:tcW w:w="5861" w:type="dxa"/>
            <w:shd w:val="clear" w:color="auto" w:fill="auto"/>
          </w:tcPr>
          <w:p w14:paraId="57946679"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Leicestershire</w:t>
            </w:r>
          </w:p>
        </w:tc>
        <w:tc>
          <w:tcPr>
            <w:tcW w:w="2250" w:type="dxa"/>
            <w:shd w:val="clear" w:color="auto" w:fill="auto"/>
            <w:vAlign w:val="center"/>
          </w:tcPr>
          <w:p w14:paraId="732C0992"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1.7</w:t>
            </w:r>
          </w:p>
        </w:tc>
      </w:tr>
      <w:tr w:rsidR="00191CEA" w:rsidRPr="00BA65E5" w14:paraId="792025E5" w14:textId="77777777">
        <w:trPr>
          <w:trHeight w:val="255"/>
        </w:trPr>
        <w:tc>
          <w:tcPr>
            <w:tcW w:w="5861" w:type="dxa"/>
            <w:shd w:val="clear" w:color="auto" w:fill="auto"/>
          </w:tcPr>
          <w:p w14:paraId="47049C73"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Northamptonshire</w:t>
            </w:r>
          </w:p>
        </w:tc>
        <w:tc>
          <w:tcPr>
            <w:tcW w:w="2250" w:type="dxa"/>
            <w:shd w:val="clear" w:color="auto" w:fill="auto"/>
            <w:vAlign w:val="center"/>
          </w:tcPr>
          <w:p w14:paraId="16F2BBED"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1.2</w:t>
            </w:r>
          </w:p>
        </w:tc>
      </w:tr>
      <w:tr w:rsidR="00191CEA" w:rsidRPr="00BA65E5" w14:paraId="636DE284" w14:textId="77777777">
        <w:trPr>
          <w:trHeight w:val="255"/>
        </w:trPr>
        <w:tc>
          <w:tcPr>
            <w:tcW w:w="5861" w:type="dxa"/>
            <w:shd w:val="clear" w:color="auto" w:fill="auto"/>
          </w:tcPr>
          <w:p w14:paraId="615AC83D"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Norfolk</w:t>
            </w:r>
          </w:p>
        </w:tc>
        <w:tc>
          <w:tcPr>
            <w:tcW w:w="2250" w:type="dxa"/>
            <w:shd w:val="clear" w:color="auto" w:fill="auto"/>
            <w:vAlign w:val="center"/>
          </w:tcPr>
          <w:p w14:paraId="72C0A459"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0.8</w:t>
            </w:r>
          </w:p>
        </w:tc>
      </w:tr>
      <w:tr w:rsidR="00191CEA" w:rsidRPr="00BA65E5" w14:paraId="00935296" w14:textId="77777777">
        <w:trPr>
          <w:trHeight w:val="255"/>
        </w:trPr>
        <w:tc>
          <w:tcPr>
            <w:tcW w:w="5861" w:type="dxa"/>
            <w:shd w:val="clear" w:color="auto" w:fill="auto"/>
          </w:tcPr>
          <w:p w14:paraId="0997C948"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Cambridgeshire</w:t>
            </w:r>
          </w:p>
        </w:tc>
        <w:tc>
          <w:tcPr>
            <w:tcW w:w="2250" w:type="dxa"/>
            <w:shd w:val="clear" w:color="auto" w:fill="auto"/>
            <w:vAlign w:val="center"/>
          </w:tcPr>
          <w:p w14:paraId="1F119524"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0.8</w:t>
            </w:r>
          </w:p>
        </w:tc>
      </w:tr>
      <w:tr w:rsidR="00191CEA" w:rsidRPr="00BA65E5" w14:paraId="439EFA99" w14:textId="77777777">
        <w:trPr>
          <w:trHeight w:val="255"/>
        </w:trPr>
        <w:tc>
          <w:tcPr>
            <w:tcW w:w="5861" w:type="dxa"/>
            <w:shd w:val="clear" w:color="auto" w:fill="auto"/>
          </w:tcPr>
          <w:p w14:paraId="2ED3E310"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Suffolk</w:t>
            </w:r>
          </w:p>
        </w:tc>
        <w:tc>
          <w:tcPr>
            <w:tcW w:w="2250" w:type="dxa"/>
            <w:shd w:val="clear" w:color="auto" w:fill="auto"/>
            <w:vAlign w:val="center"/>
          </w:tcPr>
          <w:p w14:paraId="11BABADA"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3.3</w:t>
            </w:r>
          </w:p>
        </w:tc>
      </w:tr>
      <w:tr w:rsidR="00191CEA" w:rsidRPr="00BA65E5" w14:paraId="371341C3" w14:textId="77777777">
        <w:trPr>
          <w:trHeight w:val="255"/>
        </w:trPr>
        <w:tc>
          <w:tcPr>
            <w:tcW w:w="5861" w:type="dxa"/>
            <w:shd w:val="clear" w:color="auto" w:fill="auto"/>
          </w:tcPr>
          <w:p w14:paraId="4500A705" w14:textId="77777777" w:rsidR="00191CEA" w:rsidRPr="00BA65E5" w:rsidRDefault="00197197" w:rsidP="00A4691D">
            <w:pPr>
              <w:spacing w:line="360" w:lineRule="auto"/>
              <w:jc w:val="left"/>
              <w:rPr>
                <w:rFonts w:ascii="Lato" w:hAnsi="Lato"/>
                <w:color w:val="000000"/>
                <w:sz w:val="24"/>
                <w:szCs w:val="24"/>
              </w:rPr>
            </w:pPr>
            <w:r w:rsidRPr="00BA65E5">
              <w:rPr>
                <w:rFonts w:ascii="Lato" w:hAnsi="Lato"/>
                <w:color w:val="000000"/>
                <w:sz w:val="24"/>
                <w:szCs w:val="24"/>
              </w:rPr>
              <w:t>Bedfordshire a</w:t>
            </w:r>
            <w:r w:rsidR="00191CEA" w:rsidRPr="00BA65E5">
              <w:rPr>
                <w:rFonts w:ascii="Lato" w:hAnsi="Lato"/>
                <w:color w:val="000000"/>
                <w:sz w:val="24"/>
                <w:szCs w:val="24"/>
              </w:rPr>
              <w:t>nd Luton</w:t>
            </w:r>
          </w:p>
        </w:tc>
        <w:tc>
          <w:tcPr>
            <w:tcW w:w="2250" w:type="dxa"/>
            <w:shd w:val="clear" w:color="auto" w:fill="auto"/>
            <w:vAlign w:val="center"/>
          </w:tcPr>
          <w:p w14:paraId="45144E79"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0.4</w:t>
            </w:r>
          </w:p>
        </w:tc>
      </w:tr>
      <w:tr w:rsidR="00191CEA" w:rsidRPr="00BA65E5" w14:paraId="3ACE2945" w14:textId="77777777">
        <w:trPr>
          <w:trHeight w:val="255"/>
        </w:trPr>
        <w:tc>
          <w:tcPr>
            <w:tcW w:w="5861" w:type="dxa"/>
            <w:shd w:val="clear" w:color="auto" w:fill="auto"/>
          </w:tcPr>
          <w:p w14:paraId="78CEAC74"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Hertfordshire</w:t>
            </w:r>
          </w:p>
        </w:tc>
        <w:tc>
          <w:tcPr>
            <w:tcW w:w="2250" w:type="dxa"/>
            <w:shd w:val="clear" w:color="auto" w:fill="auto"/>
            <w:vAlign w:val="center"/>
          </w:tcPr>
          <w:p w14:paraId="2BBADD72"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1.0</w:t>
            </w:r>
          </w:p>
        </w:tc>
      </w:tr>
      <w:tr w:rsidR="00191CEA" w:rsidRPr="00BA65E5" w14:paraId="6E1B7450" w14:textId="77777777">
        <w:trPr>
          <w:trHeight w:val="255"/>
        </w:trPr>
        <w:tc>
          <w:tcPr>
            <w:tcW w:w="5861" w:type="dxa"/>
            <w:shd w:val="clear" w:color="auto" w:fill="auto"/>
          </w:tcPr>
          <w:p w14:paraId="12120127"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Essex</w:t>
            </w:r>
          </w:p>
        </w:tc>
        <w:tc>
          <w:tcPr>
            <w:tcW w:w="2250" w:type="dxa"/>
            <w:shd w:val="clear" w:color="auto" w:fill="auto"/>
            <w:vAlign w:val="center"/>
          </w:tcPr>
          <w:p w14:paraId="57C2FAC6"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1.6</w:t>
            </w:r>
          </w:p>
        </w:tc>
      </w:tr>
      <w:tr w:rsidR="00191CEA" w:rsidRPr="00BA65E5" w14:paraId="553D1792" w14:textId="77777777">
        <w:trPr>
          <w:trHeight w:val="255"/>
        </w:trPr>
        <w:tc>
          <w:tcPr>
            <w:tcW w:w="5861" w:type="dxa"/>
            <w:shd w:val="clear" w:color="auto" w:fill="auto"/>
          </w:tcPr>
          <w:p w14:paraId="2E4A20F7"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London - North</w:t>
            </w:r>
          </w:p>
        </w:tc>
        <w:tc>
          <w:tcPr>
            <w:tcW w:w="2250" w:type="dxa"/>
            <w:shd w:val="clear" w:color="auto" w:fill="auto"/>
            <w:vAlign w:val="center"/>
          </w:tcPr>
          <w:p w14:paraId="6CDF7FF7"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0.5</w:t>
            </w:r>
          </w:p>
        </w:tc>
      </w:tr>
      <w:tr w:rsidR="00191CEA" w:rsidRPr="00BA65E5" w14:paraId="4A37507B" w14:textId="77777777">
        <w:trPr>
          <w:trHeight w:val="255"/>
        </w:trPr>
        <w:tc>
          <w:tcPr>
            <w:tcW w:w="5861" w:type="dxa"/>
            <w:shd w:val="clear" w:color="auto" w:fill="auto"/>
          </w:tcPr>
          <w:p w14:paraId="23BE2B29"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lastRenderedPageBreak/>
              <w:t>London - West</w:t>
            </w:r>
          </w:p>
        </w:tc>
        <w:tc>
          <w:tcPr>
            <w:tcW w:w="2250" w:type="dxa"/>
            <w:shd w:val="clear" w:color="auto" w:fill="auto"/>
            <w:vAlign w:val="center"/>
          </w:tcPr>
          <w:p w14:paraId="518A85AE"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0.6</w:t>
            </w:r>
          </w:p>
        </w:tc>
      </w:tr>
      <w:tr w:rsidR="00191CEA" w:rsidRPr="00BA65E5" w14:paraId="5DC7ABBC" w14:textId="77777777">
        <w:trPr>
          <w:trHeight w:val="255"/>
        </w:trPr>
        <w:tc>
          <w:tcPr>
            <w:tcW w:w="5861" w:type="dxa"/>
            <w:shd w:val="clear" w:color="auto" w:fill="auto"/>
          </w:tcPr>
          <w:p w14:paraId="47176A95"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London - Central</w:t>
            </w:r>
          </w:p>
        </w:tc>
        <w:tc>
          <w:tcPr>
            <w:tcW w:w="2250" w:type="dxa"/>
            <w:shd w:val="clear" w:color="auto" w:fill="auto"/>
            <w:vAlign w:val="center"/>
          </w:tcPr>
          <w:p w14:paraId="68609F2F"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4.3</w:t>
            </w:r>
          </w:p>
        </w:tc>
      </w:tr>
      <w:tr w:rsidR="00191CEA" w:rsidRPr="00BA65E5" w14:paraId="2C544D83" w14:textId="77777777">
        <w:trPr>
          <w:trHeight w:val="255"/>
        </w:trPr>
        <w:tc>
          <w:tcPr>
            <w:tcW w:w="5861" w:type="dxa"/>
            <w:shd w:val="clear" w:color="auto" w:fill="auto"/>
          </w:tcPr>
          <w:p w14:paraId="50142715"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London - East</w:t>
            </w:r>
          </w:p>
        </w:tc>
        <w:tc>
          <w:tcPr>
            <w:tcW w:w="2250" w:type="dxa"/>
            <w:shd w:val="clear" w:color="auto" w:fill="auto"/>
            <w:vAlign w:val="center"/>
          </w:tcPr>
          <w:p w14:paraId="302C3E07"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1.1</w:t>
            </w:r>
          </w:p>
        </w:tc>
      </w:tr>
      <w:tr w:rsidR="00191CEA" w:rsidRPr="00BA65E5" w14:paraId="4674D5F9" w14:textId="77777777">
        <w:trPr>
          <w:trHeight w:val="255"/>
        </w:trPr>
        <w:tc>
          <w:tcPr>
            <w:tcW w:w="5861" w:type="dxa"/>
            <w:shd w:val="clear" w:color="auto" w:fill="auto"/>
          </w:tcPr>
          <w:p w14:paraId="392E728E"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London - South</w:t>
            </w:r>
          </w:p>
        </w:tc>
        <w:tc>
          <w:tcPr>
            <w:tcW w:w="2250" w:type="dxa"/>
            <w:shd w:val="clear" w:color="auto" w:fill="auto"/>
            <w:vAlign w:val="center"/>
          </w:tcPr>
          <w:p w14:paraId="45ED94DE"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0.9</w:t>
            </w:r>
          </w:p>
        </w:tc>
      </w:tr>
      <w:tr w:rsidR="00191CEA" w:rsidRPr="00BA65E5" w14:paraId="69A5FE2D" w14:textId="77777777">
        <w:trPr>
          <w:trHeight w:val="255"/>
        </w:trPr>
        <w:tc>
          <w:tcPr>
            <w:tcW w:w="5861" w:type="dxa"/>
            <w:shd w:val="clear" w:color="auto" w:fill="auto"/>
          </w:tcPr>
          <w:p w14:paraId="0B419CAF"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Northumberland</w:t>
            </w:r>
          </w:p>
        </w:tc>
        <w:tc>
          <w:tcPr>
            <w:tcW w:w="2250" w:type="dxa"/>
            <w:shd w:val="clear" w:color="auto" w:fill="auto"/>
            <w:vAlign w:val="center"/>
          </w:tcPr>
          <w:p w14:paraId="6F249646"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0.4</w:t>
            </w:r>
          </w:p>
        </w:tc>
      </w:tr>
      <w:tr w:rsidR="00191CEA" w:rsidRPr="00BA65E5" w14:paraId="6FF0C68C" w14:textId="77777777">
        <w:trPr>
          <w:trHeight w:val="255"/>
        </w:trPr>
        <w:tc>
          <w:tcPr>
            <w:tcW w:w="5861" w:type="dxa"/>
            <w:shd w:val="clear" w:color="auto" w:fill="auto"/>
          </w:tcPr>
          <w:p w14:paraId="20150334"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Tyne And Wear</w:t>
            </w:r>
          </w:p>
        </w:tc>
        <w:tc>
          <w:tcPr>
            <w:tcW w:w="2250" w:type="dxa"/>
            <w:shd w:val="clear" w:color="auto" w:fill="auto"/>
            <w:vAlign w:val="center"/>
          </w:tcPr>
          <w:p w14:paraId="6128A938"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4.5</w:t>
            </w:r>
          </w:p>
        </w:tc>
      </w:tr>
      <w:tr w:rsidR="00191CEA" w:rsidRPr="00BA65E5" w14:paraId="4DD3C2F8" w14:textId="77777777">
        <w:trPr>
          <w:trHeight w:val="255"/>
        </w:trPr>
        <w:tc>
          <w:tcPr>
            <w:tcW w:w="5861" w:type="dxa"/>
            <w:shd w:val="clear" w:color="auto" w:fill="auto"/>
          </w:tcPr>
          <w:p w14:paraId="02FDD6B5"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County Durham</w:t>
            </w:r>
          </w:p>
        </w:tc>
        <w:tc>
          <w:tcPr>
            <w:tcW w:w="2250" w:type="dxa"/>
            <w:shd w:val="clear" w:color="auto" w:fill="auto"/>
            <w:vAlign w:val="center"/>
          </w:tcPr>
          <w:p w14:paraId="5F229C51"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0.8</w:t>
            </w:r>
          </w:p>
        </w:tc>
      </w:tr>
      <w:tr w:rsidR="00191CEA" w:rsidRPr="00BA65E5" w14:paraId="14491BEA" w14:textId="77777777">
        <w:trPr>
          <w:trHeight w:val="255"/>
        </w:trPr>
        <w:tc>
          <w:tcPr>
            <w:tcW w:w="5861" w:type="dxa"/>
            <w:shd w:val="clear" w:color="auto" w:fill="auto"/>
          </w:tcPr>
          <w:p w14:paraId="4FEB7205"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Tees Valley</w:t>
            </w:r>
          </w:p>
        </w:tc>
        <w:tc>
          <w:tcPr>
            <w:tcW w:w="2250" w:type="dxa"/>
            <w:shd w:val="clear" w:color="auto" w:fill="auto"/>
            <w:vAlign w:val="center"/>
          </w:tcPr>
          <w:p w14:paraId="16820010"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1.3</w:t>
            </w:r>
          </w:p>
        </w:tc>
      </w:tr>
      <w:tr w:rsidR="00191CEA" w:rsidRPr="00BA65E5" w14:paraId="1AC98125" w14:textId="77777777">
        <w:trPr>
          <w:trHeight w:val="255"/>
        </w:trPr>
        <w:tc>
          <w:tcPr>
            <w:tcW w:w="5861" w:type="dxa"/>
            <w:shd w:val="clear" w:color="auto" w:fill="auto"/>
          </w:tcPr>
          <w:p w14:paraId="53C09907"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Cumbria</w:t>
            </w:r>
          </w:p>
        </w:tc>
        <w:tc>
          <w:tcPr>
            <w:tcW w:w="2250" w:type="dxa"/>
            <w:shd w:val="clear" w:color="auto" w:fill="auto"/>
            <w:vAlign w:val="center"/>
          </w:tcPr>
          <w:p w14:paraId="1EBB8427"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1.1</w:t>
            </w:r>
          </w:p>
        </w:tc>
      </w:tr>
      <w:tr w:rsidR="00191CEA" w:rsidRPr="00BA65E5" w14:paraId="7ACAE5E0" w14:textId="77777777">
        <w:trPr>
          <w:trHeight w:val="255"/>
        </w:trPr>
        <w:tc>
          <w:tcPr>
            <w:tcW w:w="5861" w:type="dxa"/>
            <w:shd w:val="clear" w:color="auto" w:fill="auto"/>
          </w:tcPr>
          <w:p w14:paraId="3F6C2C07"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Lancashire</w:t>
            </w:r>
          </w:p>
        </w:tc>
        <w:tc>
          <w:tcPr>
            <w:tcW w:w="2250" w:type="dxa"/>
            <w:shd w:val="clear" w:color="auto" w:fill="auto"/>
            <w:vAlign w:val="center"/>
          </w:tcPr>
          <w:p w14:paraId="33E1DC3D"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3.4</w:t>
            </w:r>
          </w:p>
        </w:tc>
      </w:tr>
      <w:tr w:rsidR="00191CEA" w:rsidRPr="00BA65E5" w14:paraId="6B917251" w14:textId="77777777">
        <w:trPr>
          <w:trHeight w:val="255"/>
        </w:trPr>
        <w:tc>
          <w:tcPr>
            <w:tcW w:w="5861" w:type="dxa"/>
            <w:shd w:val="clear" w:color="auto" w:fill="auto"/>
          </w:tcPr>
          <w:p w14:paraId="54E1BAC9"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Greater Merseyside</w:t>
            </w:r>
          </w:p>
        </w:tc>
        <w:tc>
          <w:tcPr>
            <w:tcW w:w="2250" w:type="dxa"/>
            <w:shd w:val="clear" w:color="auto" w:fill="auto"/>
            <w:vAlign w:val="center"/>
          </w:tcPr>
          <w:p w14:paraId="72C786F6"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3.8</w:t>
            </w:r>
          </w:p>
        </w:tc>
      </w:tr>
      <w:tr w:rsidR="00191CEA" w:rsidRPr="00BA65E5" w14:paraId="0B7F24C6" w14:textId="77777777">
        <w:trPr>
          <w:trHeight w:val="255"/>
        </w:trPr>
        <w:tc>
          <w:tcPr>
            <w:tcW w:w="5861" w:type="dxa"/>
            <w:shd w:val="clear" w:color="auto" w:fill="auto"/>
          </w:tcPr>
          <w:p w14:paraId="45DB7D72"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Greater Manchester</w:t>
            </w:r>
          </w:p>
        </w:tc>
        <w:tc>
          <w:tcPr>
            <w:tcW w:w="2250" w:type="dxa"/>
            <w:shd w:val="clear" w:color="auto" w:fill="auto"/>
            <w:vAlign w:val="center"/>
          </w:tcPr>
          <w:p w14:paraId="1068472C"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6.0</w:t>
            </w:r>
          </w:p>
        </w:tc>
      </w:tr>
      <w:tr w:rsidR="00191CEA" w:rsidRPr="00BA65E5" w14:paraId="5A66B2A2" w14:textId="77777777">
        <w:trPr>
          <w:trHeight w:val="255"/>
        </w:trPr>
        <w:tc>
          <w:tcPr>
            <w:tcW w:w="5861" w:type="dxa"/>
            <w:shd w:val="clear" w:color="auto" w:fill="auto"/>
          </w:tcPr>
          <w:p w14:paraId="27B285D7" w14:textId="77777777" w:rsidR="00191CEA" w:rsidRPr="00BA65E5" w:rsidRDefault="00191CEA" w:rsidP="00A4691D">
            <w:pPr>
              <w:spacing w:line="360" w:lineRule="auto"/>
              <w:ind w:right="-353"/>
              <w:jc w:val="left"/>
              <w:rPr>
                <w:rFonts w:ascii="Lato" w:hAnsi="Lato"/>
                <w:color w:val="000000"/>
                <w:sz w:val="24"/>
                <w:szCs w:val="24"/>
              </w:rPr>
            </w:pPr>
            <w:r w:rsidRPr="00BA65E5">
              <w:rPr>
                <w:rFonts w:ascii="Lato" w:hAnsi="Lato"/>
                <w:color w:val="000000"/>
                <w:sz w:val="24"/>
                <w:szCs w:val="24"/>
              </w:rPr>
              <w:t>Cheshire</w:t>
            </w:r>
            <w:r w:rsidR="00197197" w:rsidRPr="00BA65E5">
              <w:rPr>
                <w:rFonts w:ascii="Lato" w:hAnsi="Lato"/>
                <w:color w:val="000000"/>
                <w:sz w:val="24"/>
                <w:szCs w:val="24"/>
              </w:rPr>
              <w:t xml:space="preserve"> a</w:t>
            </w:r>
            <w:r w:rsidRPr="00BA65E5">
              <w:rPr>
                <w:rFonts w:ascii="Lato" w:hAnsi="Lato"/>
                <w:color w:val="000000"/>
                <w:sz w:val="24"/>
                <w:szCs w:val="24"/>
              </w:rPr>
              <w:t>nd Warrington</w:t>
            </w:r>
          </w:p>
        </w:tc>
        <w:tc>
          <w:tcPr>
            <w:tcW w:w="2250" w:type="dxa"/>
            <w:shd w:val="clear" w:color="auto" w:fill="auto"/>
            <w:vAlign w:val="center"/>
          </w:tcPr>
          <w:p w14:paraId="06C54EA5"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1.6</w:t>
            </w:r>
          </w:p>
        </w:tc>
      </w:tr>
      <w:tr w:rsidR="00191CEA" w:rsidRPr="00BA65E5" w14:paraId="15457746" w14:textId="77777777">
        <w:trPr>
          <w:trHeight w:val="252"/>
        </w:trPr>
        <w:tc>
          <w:tcPr>
            <w:tcW w:w="5861" w:type="dxa"/>
            <w:shd w:val="clear" w:color="auto" w:fill="auto"/>
          </w:tcPr>
          <w:p w14:paraId="30DFCE83"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 xml:space="preserve">Milton Keynes, Oxfordshire </w:t>
            </w:r>
            <w:r w:rsidR="00197197" w:rsidRPr="00BA65E5">
              <w:rPr>
                <w:rFonts w:ascii="Lato" w:hAnsi="Lato"/>
                <w:color w:val="000000"/>
                <w:sz w:val="24"/>
                <w:szCs w:val="24"/>
              </w:rPr>
              <w:t>and B</w:t>
            </w:r>
            <w:r w:rsidRPr="00BA65E5">
              <w:rPr>
                <w:rFonts w:ascii="Lato" w:hAnsi="Lato"/>
                <w:color w:val="000000"/>
                <w:sz w:val="24"/>
                <w:szCs w:val="24"/>
              </w:rPr>
              <w:t>uckinghamshire</w:t>
            </w:r>
          </w:p>
        </w:tc>
        <w:tc>
          <w:tcPr>
            <w:tcW w:w="2250" w:type="dxa"/>
            <w:shd w:val="clear" w:color="auto" w:fill="auto"/>
            <w:vAlign w:val="center"/>
          </w:tcPr>
          <w:p w14:paraId="15025361"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1.1</w:t>
            </w:r>
          </w:p>
        </w:tc>
      </w:tr>
      <w:tr w:rsidR="00191CEA" w:rsidRPr="00BA65E5" w14:paraId="1711EB19" w14:textId="77777777">
        <w:trPr>
          <w:trHeight w:val="255"/>
        </w:trPr>
        <w:tc>
          <w:tcPr>
            <w:tcW w:w="5861" w:type="dxa"/>
            <w:shd w:val="clear" w:color="auto" w:fill="auto"/>
          </w:tcPr>
          <w:p w14:paraId="24FD7366"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Berkshire</w:t>
            </w:r>
          </w:p>
        </w:tc>
        <w:tc>
          <w:tcPr>
            <w:tcW w:w="2250" w:type="dxa"/>
            <w:shd w:val="clear" w:color="auto" w:fill="auto"/>
            <w:vAlign w:val="center"/>
          </w:tcPr>
          <w:p w14:paraId="2A40E806"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4.2</w:t>
            </w:r>
          </w:p>
        </w:tc>
      </w:tr>
      <w:tr w:rsidR="00191CEA" w:rsidRPr="00BA65E5" w14:paraId="3ED95D6E" w14:textId="77777777">
        <w:trPr>
          <w:trHeight w:val="255"/>
        </w:trPr>
        <w:tc>
          <w:tcPr>
            <w:tcW w:w="5861" w:type="dxa"/>
            <w:shd w:val="clear" w:color="auto" w:fill="auto"/>
          </w:tcPr>
          <w:p w14:paraId="2574EB69"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 xml:space="preserve">Hampshire </w:t>
            </w:r>
            <w:r w:rsidR="00197197" w:rsidRPr="00BA65E5">
              <w:rPr>
                <w:rFonts w:ascii="Lato" w:hAnsi="Lato"/>
                <w:color w:val="000000"/>
                <w:sz w:val="24"/>
                <w:szCs w:val="24"/>
              </w:rPr>
              <w:t>a</w:t>
            </w:r>
            <w:r w:rsidRPr="00BA65E5">
              <w:rPr>
                <w:rFonts w:ascii="Lato" w:hAnsi="Lato"/>
                <w:color w:val="000000"/>
                <w:sz w:val="24"/>
                <w:szCs w:val="24"/>
              </w:rPr>
              <w:t xml:space="preserve">nd Isle </w:t>
            </w:r>
            <w:proofErr w:type="gramStart"/>
            <w:r w:rsidRPr="00BA65E5">
              <w:rPr>
                <w:rFonts w:ascii="Lato" w:hAnsi="Lato"/>
                <w:color w:val="000000"/>
                <w:sz w:val="24"/>
                <w:szCs w:val="24"/>
              </w:rPr>
              <w:t>Of</w:t>
            </w:r>
            <w:proofErr w:type="gramEnd"/>
            <w:r w:rsidRPr="00BA65E5">
              <w:rPr>
                <w:rFonts w:ascii="Lato" w:hAnsi="Lato"/>
                <w:color w:val="000000"/>
                <w:sz w:val="24"/>
                <w:szCs w:val="24"/>
              </w:rPr>
              <w:t xml:space="preserve"> Wight</w:t>
            </w:r>
          </w:p>
        </w:tc>
        <w:tc>
          <w:tcPr>
            <w:tcW w:w="2250" w:type="dxa"/>
            <w:shd w:val="clear" w:color="auto" w:fill="auto"/>
            <w:vAlign w:val="center"/>
          </w:tcPr>
          <w:p w14:paraId="1177E002"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2.1</w:t>
            </w:r>
          </w:p>
        </w:tc>
      </w:tr>
      <w:tr w:rsidR="00191CEA" w:rsidRPr="00BA65E5" w14:paraId="2469251E" w14:textId="77777777">
        <w:trPr>
          <w:trHeight w:val="255"/>
        </w:trPr>
        <w:tc>
          <w:tcPr>
            <w:tcW w:w="5861" w:type="dxa"/>
            <w:shd w:val="clear" w:color="auto" w:fill="auto"/>
          </w:tcPr>
          <w:p w14:paraId="33E22159"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Surrey</w:t>
            </w:r>
          </w:p>
        </w:tc>
        <w:tc>
          <w:tcPr>
            <w:tcW w:w="2250" w:type="dxa"/>
            <w:shd w:val="clear" w:color="auto" w:fill="auto"/>
            <w:vAlign w:val="center"/>
          </w:tcPr>
          <w:p w14:paraId="05262BC0"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0.5</w:t>
            </w:r>
          </w:p>
        </w:tc>
      </w:tr>
      <w:tr w:rsidR="00191CEA" w:rsidRPr="00BA65E5" w14:paraId="0E3BE7B0" w14:textId="77777777">
        <w:trPr>
          <w:trHeight w:val="255"/>
        </w:trPr>
        <w:tc>
          <w:tcPr>
            <w:tcW w:w="5861" w:type="dxa"/>
            <w:shd w:val="clear" w:color="auto" w:fill="auto"/>
          </w:tcPr>
          <w:p w14:paraId="70C1A47F"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Sussex</w:t>
            </w:r>
          </w:p>
        </w:tc>
        <w:tc>
          <w:tcPr>
            <w:tcW w:w="2250" w:type="dxa"/>
            <w:shd w:val="clear" w:color="auto" w:fill="auto"/>
            <w:vAlign w:val="center"/>
          </w:tcPr>
          <w:p w14:paraId="4FD0899B"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1.2</w:t>
            </w:r>
          </w:p>
        </w:tc>
      </w:tr>
      <w:tr w:rsidR="00191CEA" w:rsidRPr="00BA65E5" w14:paraId="2124F0AE" w14:textId="77777777">
        <w:trPr>
          <w:trHeight w:val="255"/>
        </w:trPr>
        <w:tc>
          <w:tcPr>
            <w:tcW w:w="5861" w:type="dxa"/>
            <w:shd w:val="clear" w:color="auto" w:fill="auto"/>
          </w:tcPr>
          <w:p w14:paraId="2B33FF64" w14:textId="77777777" w:rsidR="00191CEA" w:rsidRPr="00BA65E5" w:rsidRDefault="00197197" w:rsidP="00A4691D">
            <w:pPr>
              <w:spacing w:line="360" w:lineRule="auto"/>
              <w:jc w:val="left"/>
              <w:rPr>
                <w:rFonts w:ascii="Lato" w:hAnsi="Lato"/>
                <w:color w:val="000000"/>
                <w:sz w:val="24"/>
                <w:szCs w:val="24"/>
              </w:rPr>
            </w:pPr>
            <w:r w:rsidRPr="00BA65E5">
              <w:rPr>
                <w:rFonts w:ascii="Lato" w:hAnsi="Lato"/>
                <w:color w:val="000000"/>
                <w:sz w:val="24"/>
                <w:szCs w:val="24"/>
              </w:rPr>
              <w:t>Kent a</w:t>
            </w:r>
            <w:r w:rsidR="00191CEA" w:rsidRPr="00BA65E5">
              <w:rPr>
                <w:rFonts w:ascii="Lato" w:hAnsi="Lato"/>
                <w:color w:val="000000"/>
                <w:sz w:val="24"/>
                <w:szCs w:val="24"/>
              </w:rPr>
              <w:t>nd Medway</w:t>
            </w:r>
          </w:p>
        </w:tc>
        <w:tc>
          <w:tcPr>
            <w:tcW w:w="2250" w:type="dxa"/>
            <w:shd w:val="clear" w:color="auto" w:fill="auto"/>
            <w:vAlign w:val="center"/>
          </w:tcPr>
          <w:p w14:paraId="04D95881"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1.3</w:t>
            </w:r>
          </w:p>
        </w:tc>
      </w:tr>
      <w:tr w:rsidR="00191CEA" w:rsidRPr="00BA65E5" w14:paraId="0E91BAED" w14:textId="77777777">
        <w:trPr>
          <w:trHeight w:val="255"/>
        </w:trPr>
        <w:tc>
          <w:tcPr>
            <w:tcW w:w="5861" w:type="dxa"/>
            <w:shd w:val="clear" w:color="auto" w:fill="auto"/>
          </w:tcPr>
          <w:p w14:paraId="2132164F"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 xml:space="preserve">Devon </w:t>
            </w:r>
            <w:r w:rsidR="00197197" w:rsidRPr="00BA65E5">
              <w:rPr>
                <w:rFonts w:ascii="Lato" w:hAnsi="Lato"/>
                <w:color w:val="000000"/>
                <w:sz w:val="24"/>
                <w:szCs w:val="24"/>
              </w:rPr>
              <w:t>a</w:t>
            </w:r>
            <w:r w:rsidRPr="00BA65E5">
              <w:rPr>
                <w:rFonts w:ascii="Lato" w:hAnsi="Lato"/>
                <w:color w:val="000000"/>
                <w:sz w:val="24"/>
                <w:szCs w:val="24"/>
              </w:rPr>
              <w:t>nd Cornwall</w:t>
            </w:r>
          </w:p>
        </w:tc>
        <w:tc>
          <w:tcPr>
            <w:tcW w:w="2250" w:type="dxa"/>
            <w:shd w:val="clear" w:color="auto" w:fill="auto"/>
            <w:vAlign w:val="center"/>
          </w:tcPr>
          <w:p w14:paraId="198E9909"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4.1</w:t>
            </w:r>
          </w:p>
        </w:tc>
      </w:tr>
      <w:tr w:rsidR="00191CEA" w:rsidRPr="00BA65E5" w14:paraId="7DF8E075" w14:textId="77777777">
        <w:trPr>
          <w:trHeight w:val="255"/>
        </w:trPr>
        <w:tc>
          <w:tcPr>
            <w:tcW w:w="5861" w:type="dxa"/>
            <w:shd w:val="clear" w:color="auto" w:fill="auto"/>
          </w:tcPr>
          <w:p w14:paraId="07BCC29C"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Somerset</w:t>
            </w:r>
          </w:p>
        </w:tc>
        <w:tc>
          <w:tcPr>
            <w:tcW w:w="2250" w:type="dxa"/>
            <w:shd w:val="clear" w:color="auto" w:fill="auto"/>
            <w:vAlign w:val="center"/>
          </w:tcPr>
          <w:p w14:paraId="6F828A19"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0.8</w:t>
            </w:r>
          </w:p>
        </w:tc>
      </w:tr>
      <w:tr w:rsidR="00191CEA" w:rsidRPr="00BA65E5" w14:paraId="32F117AB" w14:textId="77777777">
        <w:trPr>
          <w:trHeight w:val="255"/>
        </w:trPr>
        <w:tc>
          <w:tcPr>
            <w:tcW w:w="5861" w:type="dxa"/>
            <w:shd w:val="clear" w:color="auto" w:fill="auto"/>
          </w:tcPr>
          <w:p w14:paraId="4FC7E09D"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 xml:space="preserve">Bournemouth, Dorset </w:t>
            </w:r>
            <w:r w:rsidR="00197197" w:rsidRPr="00BA65E5">
              <w:rPr>
                <w:rFonts w:ascii="Lato" w:hAnsi="Lato"/>
                <w:color w:val="000000"/>
                <w:sz w:val="24"/>
                <w:szCs w:val="24"/>
              </w:rPr>
              <w:t>a</w:t>
            </w:r>
            <w:r w:rsidRPr="00BA65E5">
              <w:rPr>
                <w:rFonts w:ascii="Lato" w:hAnsi="Lato"/>
                <w:color w:val="000000"/>
                <w:sz w:val="24"/>
                <w:szCs w:val="24"/>
              </w:rPr>
              <w:t>nd Poole</w:t>
            </w:r>
          </w:p>
        </w:tc>
        <w:tc>
          <w:tcPr>
            <w:tcW w:w="2250" w:type="dxa"/>
            <w:shd w:val="clear" w:color="auto" w:fill="auto"/>
            <w:vAlign w:val="center"/>
          </w:tcPr>
          <w:p w14:paraId="4200C778"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1.0</w:t>
            </w:r>
          </w:p>
        </w:tc>
      </w:tr>
      <w:tr w:rsidR="00191CEA" w:rsidRPr="00BA65E5" w14:paraId="23D5EE0C" w14:textId="77777777">
        <w:trPr>
          <w:trHeight w:val="255"/>
        </w:trPr>
        <w:tc>
          <w:tcPr>
            <w:tcW w:w="5861" w:type="dxa"/>
            <w:shd w:val="clear" w:color="auto" w:fill="auto"/>
          </w:tcPr>
          <w:p w14:paraId="6625C320" w14:textId="77777777" w:rsidR="00191CEA" w:rsidRPr="00BA65E5" w:rsidRDefault="00197197" w:rsidP="00A4691D">
            <w:pPr>
              <w:spacing w:line="360" w:lineRule="auto"/>
              <w:jc w:val="left"/>
              <w:rPr>
                <w:rFonts w:ascii="Lato" w:hAnsi="Lato"/>
                <w:color w:val="000000"/>
                <w:sz w:val="24"/>
                <w:szCs w:val="24"/>
              </w:rPr>
            </w:pPr>
            <w:r w:rsidRPr="00BA65E5">
              <w:rPr>
                <w:rFonts w:ascii="Lato" w:hAnsi="Lato"/>
                <w:color w:val="000000"/>
                <w:sz w:val="24"/>
                <w:szCs w:val="24"/>
              </w:rPr>
              <w:t>West o</w:t>
            </w:r>
            <w:r w:rsidR="00191CEA" w:rsidRPr="00BA65E5">
              <w:rPr>
                <w:rFonts w:ascii="Lato" w:hAnsi="Lato"/>
                <w:color w:val="000000"/>
                <w:sz w:val="24"/>
                <w:szCs w:val="24"/>
              </w:rPr>
              <w:t>f England</w:t>
            </w:r>
          </w:p>
        </w:tc>
        <w:tc>
          <w:tcPr>
            <w:tcW w:w="2250" w:type="dxa"/>
            <w:shd w:val="clear" w:color="auto" w:fill="auto"/>
            <w:vAlign w:val="center"/>
          </w:tcPr>
          <w:p w14:paraId="51BB91D1"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1.3</w:t>
            </w:r>
          </w:p>
        </w:tc>
      </w:tr>
      <w:tr w:rsidR="00191CEA" w:rsidRPr="00BA65E5" w14:paraId="1CE89104" w14:textId="77777777">
        <w:trPr>
          <w:trHeight w:val="255"/>
        </w:trPr>
        <w:tc>
          <w:tcPr>
            <w:tcW w:w="5861" w:type="dxa"/>
            <w:shd w:val="clear" w:color="auto" w:fill="auto"/>
          </w:tcPr>
          <w:p w14:paraId="611A0425" w14:textId="77777777" w:rsidR="00191CEA" w:rsidRPr="00BA65E5" w:rsidRDefault="00197197" w:rsidP="00A4691D">
            <w:pPr>
              <w:spacing w:line="360" w:lineRule="auto"/>
              <w:jc w:val="left"/>
              <w:rPr>
                <w:rFonts w:ascii="Lato" w:hAnsi="Lato"/>
                <w:color w:val="000000"/>
                <w:sz w:val="24"/>
                <w:szCs w:val="24"/>
              </w:rPr>
            </w:pPr>
            <w:r w:rsidRPr="00BA65E5">
              <w:rPr>
                <w:rFonts w:ascii="Lato" w:hAnsi="Lato"/>
                <w:color w:val="000000"/>
                <w:sz w:val="24"/>
                <w:szCs w:val="24"/>
              </w:rPr>
              <w:t>Wiltshire a</w:t>
            </w:r>
            <w:r w:rsidR="00191CEA" w:rsidRPr="00BA65E5">
              <w:rPr>
                <w:rFonts w:ascii="Lato" w:hAnsi="Lato"/>
                <w:color w:val="000000"/>
                <w:sz w:val="24"/>
                <w:szCs w:val="24"/>
              </w:rPr>
              <w:t>nd Swindon</w:t>
            </w:r>
          </w:p>
        </w:tc>
        <w:tc>
          <w:tcPr>
            <w:tcW w:w="2250" w:type="dxa"/>
            <w:shd w:val="clear" w:color="auto" w:fill="auto"/>
            <w:vAlign w:val="center"/>
          </w:tcPr>
          <w:p w14:paraId="3E1DEBB7"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0.9</w:t>
            </w:r>
          </w:p>
        </w:tc>
      </w:tr>
      <w:tr w:rsidR="00191CEA" w:rsidRPr="00BA65E5" w14:paraId="44AD9F41" w14:textId="77777777">
        <w:trPr>
          <w:trHeight w:val="255"/>
        </w:trPr>
        <w:tc>
          <w:tcPr>
            <w:tcW w:w="5861" w:type="dxa"/>
            <w:shd w:val="clear" w:color="auto" w:fill="auto"/>
          </w:tcPr>
          <w:p w14:paraId="21100F83"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Gloucestershire</w:t>
            </w:r>
          </w:p>
        </w:tc>
        <w:tc>
          <w:tcPr>
            <w:tcW w:w="2250" w:type="dxa"/>
            <w:shd w:val="clear" w:color="auto" w:fill="auto"/>
            <w:vAlign w:val="center"/>
          </w:tcPr>
          <w:p w14:paraId="002FCBE4"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0.8</w:t>
            </w:r>
          </w:p>
        </w:tc>
      </w:tr>
      <w:tr w:rsidR="00191CEA" w:rsidRPr="00BA65E5" w14:paraId="77A84A90" w14:textId="77777777">
        <w:trPr>
          <w:trHeight w:val="255"/>
        </w:trPr>
        <w:tc>
          <w:tcPr>
            <w:tcW w:w="5861" w:type="dxa"/>
            <w:shd w:val="clear" w:color="auto" w:fill="auto"/>
          </w:tcPr>
          <w:p w14:paraId="53C347A5"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Shropshire</w:t>
            </w:r>
          </w:p>
        </w:tc>
        <w:tc>
          <w:tcPr>
            <w:tcW w:w="2250" w:type="dxa"/>
            <w:shd w:val="clear" w:color="auto" w:fill="auto"/>
            <w:vAlign w:val="center"/>
          </w:tcPr>
          <w:p w14:paraId="05A074AA"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0.9</w:t>
            </w:r>
          </w:p>
        </w:tc>
      </w:tr>
      <w:tr w:rsidR="00191CEA" w:rsidRPr="00BA65E5" w14:paraId="4ADCAF99" w14:textId="77777777">
        <w:trPr>
          <w:trHeight w:val="255"/>
        </w:trPr>
        <w:tc>
          <w:tcPr>
            <w:tcW w:w="5861" w:type="dxa"/>
            <w:shd w:val="clear" w:color="auto" w:fill="auto"/>
          </w:tcPr>
          <w:p w14:paraId="0E4167FB"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Staffordshire</w:t>
            </w:r>
          </w:p>
        </w:tc>
        <w:tc>
          <w:tcPr>
            <w:tcW w:w="2250" w:type="dxa"/>
            <w:shd w:val="clear" w:color="auto" w:fill="auto"/>
            <w:vAlign w:val="center"/>
          </w:tcPr>
          <w:p w14:paraId="7E3ED0C9"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1.5</w:t>
            </w:r>
          </w:p>
        </w:tc>
      </w:tr>
      <w:tr w:rsidR="00191CEA" w:rsidRPr="00BA65E5" w14:paraId="5DD9C0BA" w14:textId="77777777">
        <w:trPr>
          <w:trHeight w:val="255"/>
        </w:trPr>
        <w:tc>
          <w:tcPr>
            <w:tcW w:w="5861" w:type="dxa"/>
            <w:shd w:val="clear" w:color="auto" w:fill="auto"/>
          </w:tcPr>
          <w:p w14:paraId="0F494EBC"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The Black Country</w:t>
            </w:r>
          </w:p>
        </w:tc>
        <w:tc>
          <w:tcPr>
            <w:tcW w:w="2250" w:type="dxa"/>
            <w:shd w:val="clear" w:color="auto" w:fill="auto"/>
            <w:vAlign w:val="center"/>
          </w:tcPr>
          <w:p w14:paraId="0A5E4716"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1.6</w:t>
            </w:r>
          </w:p>
        </w:tc>
      </w:tr>
      <w:tr w:rsidR="00191CEA" w:rsidRPr="00BA65E5" w14:paraId="25C33596" w14:textId="77777777">
        <w:trPr>
          <w:trHeight w:val="255"/>
        </w:trPr>
        <w:tc>
          <w:tcPr>
            <w:tcW w:w="5861" w:type="dxa"/>
            <w:shd w:val="clear" w:color="auto" w:fill="auto"/>
          </w:tcPr>
          <w:p w14:paraId="05C38015"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Birmingham</w:t>
            </w:r>
            <w:r w:rsidR="00197197" w:rsidRPr="00BA65E5">
              <w:rPr>
                <w:rFonts w:ascii="Lato" w:hAnsi="Lato"/>
                <w:color w:val="000000"/>
                <w:sz w:val="24"/>
                <w:szCs w:val="24"/>
              </w:rPr>
              <w:t xml:space="preserve"> a</w:t>
            </w:r>
            <w:r w:rsidRPr="00BA65E5">
              <w:rPr>
                <w:rFonts w:ascii="Lato" w:hAnsi="Lato"/>
                <w:color w:val="000000"/>
                <w:sz w:val="24"/>
                <w:szCs w:val="24"/>
              </w:rPr>
              <w:t>nd Solihull</w:t>
            </w:r>
          </w:p>
        </w:tc>
        <w:tc>
          <w:tcPr>
            <w:tcW w:w="2250" w:type="dxa"/>
            <w:shd w:val="clear" w:color="auto" w:fill="auto"/>
            <w:vAlign w:val="center"/>
          </w:tcPr>
          <w:p w14:paraId="3815574F"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5.3</w:t>
            </w:r>
          </w:p>
        </w:tc>
      </w:tr>
      <w:tr w:rsidR="00191CEA" w:rsidRPr="00BA65E5" w14:paraId="1A67B9E3" w14:textId="77777777">
        <w:trPr>
          <w:trHeight w:val="255"/>
        </w:trPr>
        <w:tc>
          <w:tcPr>
            <w:tcW w:w="5861" w:type="dxa"/>
            <w:shd w:val="clear" w:color="auto" w:fill="auto"/>
          </w:tcPr>
          <w:p w14:paraId="4CEB84B2"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 xml:space="preserve">Herefordshire </w:t>
            </w:r>
            <w:r w:rsidR="00197197" w:rsidRPr="00BA65E5">
              <w:rPr>
                <w:rFonts w:ascii="Lato" w:hAnsi="Lato"/>
                <w:color w:val="000000"/>
                <w:sz w:val="24"/>
                <w:szCs w:val="24"/>
              </w:rPr>
              <w:t>a</w:t>
            </w:r>
            <w:r w:rsidRPr="00BA65E5">
              <w:rPr>
                <w:rFonts w:ascii="Lato" w:hAnsi="Lato"/>
                <w:color w:val="000000"/>
                <w:sz w:val="24"/>
                <w:szCs w:val="24"/>
              </w:rPr>
              <w:t>nd Worcestershire</w:t>
            </w:r>
          </w:p>
        </w:tc>
        <w:tc>
          <w:tcPr>
            <w:tcW w:w="2250" w:type="dxa"/>
            <w:shd w:val="clear" w:color="auto" w:fill="auto"/>
            <w:vAlign w:val="center"/>
          </w:tcPr>
          <w:p w14:paraId="024E8C44"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0.9</w:t>
            </w:r>
          </w:p>
        </w:tc>
      </w:tr>
      <w:tr w:rsidR="00191CEA" w:rsidRPr="00BA65E5" w14:paraId="64AA13C3" w14:textId="77777777">
        <w:trPr>
          <w:trHeight w:val="255"/>
        </w:trPr>
        <w:tc>
          <w:tcPr>
            <w:tcW w:w="5861" w:type="dxa"/>
            <w:shd w:val="clear" w:color="auto" w:fill="auto"/>
          </w:tcPr>
          <w:p w14:paraId="18530140"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Coventry</w:t>
            </w:r>
            <w:r w:rsidR="00197197" w:rsidRPr="00BA65E5">
              <w:rPr>
                <w:rFonts w:ascii="Lato" w:hAnsi="Lato"/>
                <w:color w:val="000000"/>
                <w:sz w:val="24"/>
                <w:szCs w:val="24"/>
              </w:rPr>
              <w:t xml:space="preserve"> a</w:t>
            </w:r>
            <w:r w:rsidRPr="00BA65E5">
              <w:rPr>
                <w:rFonts w:ascii="Lato" w:hAnsi="Lato"/>
                <w:color w:val="000000"/>
                <w:sz w:val="24"/>
                <w:szCs w:val="24"/>
              </w:rPr>
              <w:t>nd Warwickshire</w:t>
            </w:r>
          </w:p>
        </w:tc>
        <w:tc>
          <w:tcPr>
            <w:tcW w:w="2250" w:type="dxa"/>
            <w:shd w:val="clear" w:color="auto" w:fill="auto"/>
            <w:vAlign w:val="center"/>
          </w:tcPr>
          <w:p w14:paraId="4363BF2E"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1.2</w:t>
            </w:r>
          </w:p>
        </w:tc>
      </w:tr>
      <w:tr w:rsidR="00191CEA" w:rsidRPr="00BA65E5" w14:paraId="1C13661F" w14:textId="77777777">
        <w:trPr>
          <w:trHeight w:val="255"/>
        </w:trPr>
        <w:tc>
          <w:tcPr>
            <w:tcW w:w="5861" w:type="dxa"/>
            <w:shd w:val="clear" w:color="auto" w:fill="auto"/>
          </w:tcPr>
          <w:p w14:paraId="6BC507B0"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North Yorkshire</w:t>
            </w:r>
          </w:p>
        </w:tc>
        <w:tc>
          <w:tcPr>
            <w:tcW w:w="2250" w:type="dxa"/>
            <w:shd w:val="clear" w:color="auto" w:fill="auto"/>
            <w:vAlign w:val="center"/>
          </w:tcPr>
          <w:p w14:paraId="00C4E1B4"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0.9</w:t>
            </w:r>
          </w:p>
        </w:tc>
      </w:tr>
      <w:tr w:rsidR="00191CEA" w:rsidRPr="00BA65E5" w14:paraId="140F4EF3" w14:textId="77777777">
        <w:trPr>
          <w:trHeight w:val="255"/>
        </w:trPr>
        <w:tc>
          <w:tcPr>
            <w:tcW w:w="5861" w:type="dxa"/>
            <w:shd w:val="clear" w:color="auto" w:fill="auto"/>
          </w:tcPr>
          <w:p w14:paraId="2F4181CA"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lastRenderedPageBreak/>
              <w:t>West Yorkshire</w:t>
            </w:r>
          </w:p>
        </w:tc>
        <w:tc>
          <w:tcPr>
            <w:tcW w:w="2250" w:type="dxa"/>
            <w:shd w:val="clear" w:color="auto" w:fill="auto"/>
            <w:vAlign w:val="center"/>
          </w:tcPr>
          <w:p w14:paraId="7F1CEF25"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5.3</w:t>
            </w:r>
          </w:p>
        </w:tc>
      </w:tr>
      <w:tr w:rsidR="00191CEA" w:rsidRPr="00BA65E5" w14:paraId="3E998F4A" w14:textId="77777777">
        <w:trPr>
          <w:trHeight w:val="255"/>
        </w:trPr>
        <w:tc>
          <w:tcPr>
            <w:tcW w:w="5861" w:type="dxa"/>
            <w:shd w:val="clear" w:color="auto" w:fill="auto"/>
          </w:tcPr>
          <w:p w14:paraId="2A547CBF"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South Yorkshire</w:t>
            </w:r>
          </w:p>
        </w:tc>
        <w:tc>
          <w:tcPr>
            <w:tcW w:w="2250" w:type="dxa"/>
            <w:shd w:val="clear" w:color="auto" w:fill="auto"/>
            <w:vAlign w:val="center"/>
          </w:tcPr>
          <w:p w14:paraId="06427545"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2.2</w:t>
            </w:r>
          </w:p>
        </w:tc>
      </w:tr>
      <w:tr w:rsidR="00191CEA" w:rsidRPr="00BA65E5" w14:paraId="30AA3774" w14:textId="77777777">
        <w:trPr>
          <w:trHeight w:val="255"/>
        </w:trPr>
        <w:tc>
          <w:tcPr>
            <w:tcW w:w="5861" w:type="dxa"/>
            <w:shd w:val="clear" w:color="auto" w:fill="auto"/>
          </w:tcPr>
          <w:p w14:paraId="241ADEB4" w14:textId="77777777" w:rsidR="00191CEA" w:rsidRPr="00BA65E5" w:rsidRDefault="00191CEA" w:rsidP="00A4691D">
            <w:pPr>
              <w:spacing w:line="360" w:lineRule="auto"/>
              <w:jc w:val="left"/>
              <w:rPr>
                <w:rFonts w:ascii="Lato" w:hAnsi="Lato"/>
                <w:color w:val="000000"/>
                <w:sz w:val="24"/>
                <w:szCs w:val="24"/>
              </w:rPr>
            </w:pPr>
            <w:r w:rsidRPr="00BA65E5">
              <w:rPr>
                <w:rFonts w:ascii="Lato" w:hAnsi="Lato"/>
                <w:color w:val="000000"/>
                <w:sz w:val="24"/>
                <w:szCs w:val="24"/>
              </w:rPr>
              <w:t>Humberside</w:t>
            </w:r>
          </w:p>
        </w:tc>
        <w:tc>
          <w:tcPr>
            <w:tcW w:w="2250" w:type="dxa"/>
            <w:shd w:val="clear" w:color="auto" w:fill="auto"/>
            <w:vAlign w:val="center"/>
          </w:tcPr>
          <w:p w14:paraId="35DE6A8B" w14:textId="77777777" w:rsidR="00191CEA" w:rsidRPr="00BA65E5" w:rsidRDefault="00191CEA" w:rsidP="00A4691D">
            <w:pPr>
              <w:spacing w:line="360" w:lineRule="auto"/>
              <w:jc w:val="center"/>
              <w:rPr>
                <w:rFonts w:ascii="Lato" w:hAnsi="Lato"/>
                <w:color w:val="000000"/>
                <w:sz w:val="24"/>
                <w:szCs w:val="24"/>
              </w:rPr>
            </w:pPr>
            <w:r w:rsidRPr="00BA65E5">
              <w:rPr>
                <w:rFonts w:ascii="Lato" w:hAnsi="Lato"/>
                <w:color w:val="000000"/>
                <w:sz w:val="24"/>
                <w:szCs w:val="24"/>
              </w:rPr>
              <w:t>1.2</w:t>
            </w:r>
          </w:p>
        </w:tc>
      </w:tr>
      <w:tr w:rsidR="00191CEA" w:rsidRPr="00BA65E5" w14:paraId="5777208B" w14:textId="77777777">
        <w:trPr>
          <w:trHeight w:val="270"/>
        </w:trPr>
        <w:tc>
          <w:tcPr>
            <w:tcW w:w="5861" w:type="dxa"/>
            <w:tcBorders>
              <w:bottom w:val="single" w:sz="2" w:space="0" w:color="auto"/>
            </w:tcBorders>
            <w:shd w:val="clear" w:color="auto" w:fill="auto"/>
          </w:tcPr>
          <w:p w14:paraId="0D1E38A2" w14:textId="77777777" w:rsidR="00191CEA" w:rsidRPr="00BA65E5" w:rsidRDefault="00191CEA" w:rsidP="00A4691D">
            <w:pPr>
              <w:spacing w:line="360" w:lineRule="auto"/>
              <w:jc w:val="left"/>
              <w:rPr>
                <w:rFonts w:ascii="Lato" w:hAnsi="Lato"/>
                <w:b/>
                <w:bCs/>
                <w:color w:val="000000"/>
                <w:sz w:val="24"/>
                <w:szCs w:val="24"/>
              </w:rPr>
            </w:pPr>
            <w:r w:rsidRPr="00BA65E5">
              <w:rPr>
                <w:rFonts w:ascii="Lato" w:hAnsi="Lato"/>
                <w:b/>
                <w:bCs/>
                <w:color w:val="000000"/>
                <w:sz w:val="24"/>
                <w:szCs w:val="24"/>
              </w:rPr>
              <w:t>Total</w:t>
            </w:r>
          </w:p>
        </w:tc>
        <w:tc>
          <w:tcPr>
            <w:tcW w:w="2250" w:type="dxa"/>
            <w:tcBorders>
              <w:bottom w:val="single" w:sz="2" w:space="0" w:color="auto"/>
            </w:tcBorders>
            <w:shd w:val="clear" w:color="auto" w:fill="auto"/>
            <w:vAlign w:val="center"/>
          </w:tcPr>
          <w:p w14:paraId="5B6F4A02" w14:textId="77777777" w:rsidR="00191CEA" w:rsidRPr="00BA65E5" w:rsidRDefault="00191CEA" w:rsidP="00A4691D">
            <w:pPr>
              <w:spacing w:line="360" w:lineRule="auto"/>
              <w:jc w:val="center"/>
              <w:rPr>
                <w:rFonts w:ascii="Lato" w:hAnsi="Lato"/>
                <w:b/>
                <w:bCs/>
                <w:color w:val="000000"/>
                <w:sz w:val="24"/>
                <w:szCs w:val="24"/>
              </w:rPr>
            </w:pPr>
            <w:r w:rsidRPr="00BA65E5">
              <w:rPr>
                <w:rFonts w:ascii="Lato" w:hAnsi="Lato"/>
                <w:b/>
                <w:bCs/>
                <w:color w:val="000000"/>
                <w:sz w:val="24"/>
                <w:szCs w:val="24"/>
              </w:rPr>
              <w:t>100.0</w:t>
            </w:r>
          </w:p>
        </w:tc>
      </w:tr>
    </w:tbl>
    <w:p w14:paraId="10284AF7" w14:textId="77777777" w:rsidR="00FD26ED" w:rsidRPr="00BA65E5" w:rsidRDefault="00FD26ED" w:rsidP="00A4691D">
      <w:pPr>
        <w:pStyle w:val="BodyText"/>
        <w:spacing w:line="360" w:lineRule="auto"/>
        <w:rPr>
          <w:rFonts w:ascii="Lato" w:hAnsi="Lato"/>
          <w:color w:val="000000"/>
          <w:szCs w:val="24"/>
        </w:rPr>
      </w:pPr>
      <w:bookmarkStart w:id="72" w:name="_Toc137522821"/>
    </w:p>
    <w:p w14:paraId="74D0B0BB" w14:textId="77777777" w:rsidR="00191CEA" w:rsidRPr="00BA65E5" w:rsidRDefault="00191CEA" w:rsidP="00A27EBA">
      <w:pPr>
        <w:pStyle w:val="AppendixHeading1"/>
        <w:spacing w:after="240" w:line="360" w:lineRule="auto"/>
        <w:jc w:val="center"/>
        <w:rPr>
          <w:rFonts w:ascii="Lato" w:hAnsi="Lato"/>
          <w:b/>
          <w:bCs/>
          <w:color w:val="000000"/>
          <w:sz w:val="24"/>
          <w:szCs w:val="24"/>
        </w:rPr>
      </w:pPr>
      <w:r w:rsidRPr="00BA65E5">
        <w:rPr>
          <w:rFonts w:ascii="Lato" w:hAnsi="Lato"/>
          <w:b/>
          <w:bCs/>
          <w:color w:val="000000"/>
          <w:sz w:val="24"/>
          <w:szCs w:val="24"/>
        </w:rPr>
        <w:t xml:space="preserve">APPENDIX C: Effective sample sizes for FE </w:t>
      </w:r>
      <w:r w:rsidR="00504387" w:rsidRPr="00BA65E5">
        <w:rPr>
          <w:rFonts w:ascii="Lato" w:hAnsi="Lato"/>
          <w:b/>
          <w:bCs/>
          <w:color w:val="000000"/>
          <w:sz w:val="24"/>
          <w:szCs w:val="24"/>
        </w:rPr>
        <w:t>system</w:t>
      </w:r>
      <w:bookmarkEnd w:id="72"/>
    </w:p>
    <w:p w14:paraId="0518EF52" w14:textId="77777777" w:rsidR="00191CEA" w:rsidRPr="00BA65E5" w:rsidRDefault="00191CEA" w:rsidP="00A4691D">
      <w:pPr>
        <w:pStyle w:val="BodyText"/>
        <w:spacing w:line="360" w:lineRule="auto"/>
        <w:rPr>
          <w:rFonts w:ascii="Lato" w:hAnsi="Lato"/>
          <w:color w:val="000000"/>
          <w:szCs w:val="24"/>
        </w:rPr>
      </w:pPr>
      <w:r w:rsidRPr="00BA65E5">
        <w:rPr>
          <w:rFonts w:ascii="Lato" w:hAnsi="Lato"/>
          <w:color w:val="000000"/>
          <w:szCs w:val="24"/>
        </w:rPr>
        <w:t xml:space="preserve">The following table shows the effect of weighting on the effective sample size for the FE </w:t>
      </w:r>
      <w:r w:rsidR="00504387" w:rsidRPr="00BA65E5">
        <w:rPr>
          <w:rFonts w:ascii="Lato" w:hAnsi="Lato"/>
          <w:color w:val="000000"/>
          <w:szCs w:val="24"/>
        </w:rPr>
        <w:t>system</w:t>
      </w:r>
      <w:r w:rsidRPr="00BA65E5">
        <w:rPr>
          <w:rFonts w:ascii="Lato" w:hAnsi="Lato"/>
          <w:color w:val="000000"/>
          <w:szCs w:val="24"/>
        </w:rPr>
        <w:t xml:space="preserve">.  Calculations of confidence limits based on weighted data should take into account the following reductions.  </w:t>
      </w:r>
    </w:p>
    <w:tbl>
      <w:tblPr>
        <w:tblW w:w="8115" w:type="dxa"/>
        <w:tblInd w:w="93" w:type="dxa"/>
        <w:tblLayout w:type="fixed"/>
        <w:tblLook w:val="0000" w:firstRow="0" w:lastRow="0" w:firstColumn="0" w:lastColumn="0" w:noHBand="0" w:noVBand="0"/>
      </w:tblPr>
      <w:tblGrid>
        <w:gridCol w:w="2795"/>
        <w:gridCol w:w="1773"/>
        <w:gridCol w:w="1773"/>
        <w:gridCol w:w="1774"/>
      </w:tblGrid>
      <w:tr w:rsidR="00B9498A" w:rsidRPr="00BA65E5" w14:paraId="5CA9BEEB" w14:textId="77777777">
        <w:trPr>
          <w:trHeight w:val="432"/>
        </w:trPr>
        <w:tc>
          <w:tcPr>
            <w:tcW w:w="2795" w:type="dxa"/>
            <w:tcBorders>
              <w:top w:val="single" w:sz="12" w:space="0" w:color="auto"/>
              <w:bottom w:val="single" w:sz="2" w:space="0" w:color="auto"/>
            </w:tcBorders>
            <w:shd w:val="clear" w:color="auto" w:fill="auto"/>
            <w:vAlign w:val="bottom"/>
          </w:tcPr>
          <w:p w14:paraId="28A1DA28" w14:textId="77777777" w:rsidR="00B9498A" w:rsidRPr="00BA65E5" w:rsidRDefault="00B9498A" w:rsidP="00A27EBA">
            <w:pPr>
              <w:spacing w:line="360" w:lineRule="auto"/>
              <w:jc w:val="left"/>
              <w:rPr>
                <w:rFonts w:ascii="Lato" w:hAnsi="Lato"/>
                <w:b/>
                <w:bCs/>
                <w:color w:val="000000"/>
                <w:szCs w:val="22"/>
              </w:rPr>
            </w:pPr>
          </w:p>
        </w:tc>
        <w:tc>
          <w:tcPr>
            <w:tcW w:w="1773" w:type="dxa"/>
            <w:tcBorders>
              <w:top w:val="single" w:sz="12" w:space="0" w:color="auto"/>
              <w:bottom w:val="single" w:sz="2" w:space="0" w:color="auto"/>
            </w:tcBorders>
            <w:shd w:val="clear" w:color="auto" w:fill="auto"/>
            <w:vAlign w:val="bottom"/>
          </w:tcPr>
          <w:p w14:paraId="643B014D" w14:textId="77777777" w:rsidR="00B9498A" w:rsidRPr="00BA65E5" w:rsidRDefault="00B9498A" w:rsidP="00A27EBA">
            <w:pPr>
              <w:spacing w:line="360" w:lineRule="auto"/>
              <w:jc w:val="center"/>
              <w:rPr>
                <w:rFonts w:ascii="Lato" w:hAnsi="Lato"/>
                <w:b/>
                <w:color w:val="000000"/>
                <w:szCs w:val="22"/>
              </w:rPr>
            </w:pPr>
            <w:r w:rsidRPr="00BA65E5">
              <w:rPr>
                <w:rFonts w:ascii="Lato" w:hAnsi="Lato"/>
                <w:b/>
                <w:color w:val="000000"/>
                <w:szCs w:val="22"/>
              </w:rPr>
              <w:t>Unweighted sample size</w:t>
            </w:r>
          </w:p>
        </w:tc>
        <w:tc>
          <w:tcPr>
            <w:tcW w:w="1773" w:type="dxa"/>
            <w:tcBorders>
              <w:top w:val="single" w:sz="12" w:space="0" w:color="auto"/>
              <w:bottom w:val="single" w:sz="2" w:space="0" w:color="auto"/>
            </w:tcBorders>
            <w:shd w:val="clear" w:color="auto" w:fill="auto"/>
            <w:vAlign w:val="bottom"/>
          </w:tcPr>
          <w:p w14:paraId="46ADDFD5" w14:textId="77777777" w:rsidR="00B9498A" w:rsidRPr="00BA65E5" w:rsidRDefault="00B9498A" w:rsidP="00A27EBA">
            <w:pPr>
              <w:spacing w:line="360" w:lineRule="auto"/>
              <w:jc w:val="center"/>
              <w:rPr>
                <w:rFonts w:ascii="Lato" w:hAnsi="Lato"/>
                <w:b/>
                <w:color w:val="000000"/>
                <w:szCs w:val="22"/>
              </w:rPr>
            </w:pPr>
            <w:r w:rsidRPr="00BA65E5">
              <w:rPr>
                <w:rFonts w:ascii="Lato" w:hAnsi="Lato"/>
                <w:b/>
                <w:color w:val="000000"/>
                <w:szCs w:val="22"/>
              </w:rPr>
              <w:t>Effective sample size</w:t>
            </w:r>
          </w:p>
        </w:tc>
        <w:tc>
          <w:tcPr>
            <w:tcW w:w="1774" w:type="dxa"/>
            <w:tcBorders>
              <w:top w:val="single" w:sz="12" w:space="0" w:color="auto"/>
              <w:bottom w:val="single" w:sz="2" w:space="0" w:color="auto"/>
            </w:tcBorders>
            <w:shd w:val="clear" w:color="auto" w:fill="auto"/>
            <w:vAlign w:val="bottom"/>
          </w:tcPr>
          <w:p w14:paraId="1770C7B2" w14:textId="77777777" w:rsidR="00B9498A" w:rsidRPr="00BA65E5" w:rsidRDefault="00B9498A" w:rsidP="00A27EBA">
            <w:pPr>
              <w:spacing w:line="360" w:lineRule="auto"/>
              <w:jc w:val="center"/>
              <w:rPr>
                <w:rFonts w:ascii="Lato" w:hAnsi="Lato"/>
                <w:b/>
                <w:color w:val="000000"/>
                <w:szCs w:val="22"/>
              </w:rPr>
            </w:pPr>
            <w:r w:rsidRPr="00BA65E5">
              <w:rPr>
                <w:rFonts w:ascii="Lato" w:hAnsi="Lato"/>
                <w:b/>
                <w:color w:val="000000"/>
                <w:szCs w:val="22"/>
              </w:rPr>
              <w:t>Weighted sample size</w:t>
            </w:r>
          </w:p>
        </w:tc>
      </w:tr>
      <w:tr w:rsidR="00C036CE" w:rsidRPr="00BA65E5" w14:paraId="4E541E65" w14:textId="77777777">
        <w:trPr>
          <w:trHeight w:hRule="exact" w:val="289"/>
        </w:trPr>
        <w:tc>
          <w:tcPr>
            <w:tcW w:w="2795" w:type="dxa"/>
            <w:tcBorders>
              <w:top w:val="single" w:sz="2" w:space="0" w:color="auto"/>
            </w:tcBorders>
            <w:shd w:val="clear" w:color="auto" w:fill="auto"/>
          </w:tcPr>
          <w:p w14:paraId="770E339B" w14:textId="77777777" w:rsidR="00C036CE" w:rsidRPr="00BA65E5" w:rsidRDefault="00C036CE" w:rsidP="00A27EBA">
            <w:pPr>
              <w:spacing w:line="360" w:lineRule="auto"/>
              <w:jc w:val="left"/>
              <w:rPr>
                <w:rFonts w:ascii="Lato" w:hAnsi="Lato"/>
                <w:color w:val="000000"/>
                <w:szCs w:val="22"/>
              </w:rPr>
            </w:pPr>
            <w:r w:rsidRPr="00BA65E5">
              <w:rPr>
                <w:rFonts w:ascii="Lato" w:hAnsi="Lato"/>
                <w:b/>
                <w:bCs/>
                <w:color w:val="000000"/>
                <w:szCs w:val="22"/>
              </w:rPr>
              <w:t>Gender</w:t>
            </w:r>
          </w:p>
        </w:tc>
        <w:tc>
          <w:tcPr>
            <w:tcW w:w="1773" w:type="dxa"/>
            <w:tcBorders>
              <w:top w:val="single" w:sz="2" w:space="0" w:color="auto"/>
            </w:tcBorders>
            <w:shd w:val="clear" w:color="auto" w:fill="auto"/>
            <w:vAlign w:val="center"/>
          </w:tcPr>
          <w:p w14:paraId="76DEB346" w14:textId="77777777" w:rsidR="00C036CE" w:rsidRPr="00BA65E5" w:rsidRDefault="00C036CE" w:rsidP="00A27EBA">
            <w:pPr>
              <w:spacing w:line="360" w:lineRule="auto"/>
              <w:jc w:val="center"/>
              <w:rPr>
                <w:rFonts w:ascii="Lato" w:hAnsi="Lato"/>
                <w:color w:val="000000"/>
                <w:szCs w:val="22"/>
              </w:rPr>
            </w:pPr>
          </w:p>
        </w:tc>
        <w:tc>
          <w:tcPr>
            <w:tcW w:w="1773" w:type="dxa"/>
            <w:tcBorders>
              <w:top w:val="single" w:sz="2" w:space="0" w:color="auto"/>
            </w:tcBorders>
            <w:shd w:val="clear" w:color="auto" w:fill="auto"/>
            <w:vAlign w:val="center"/>
          </w:tcPr>
          <w:p w14:paraId="589068E8" w14:textId="77777777" w:rsidR="00C036CE" w:rsidRPr="00BA65E5" w:rsidRDefault="00C036CE" w:rsidP="00A27EBA">
            <w:pPr>
              <w:spacing w:line="360" w:lineRule="auto"/>
              <w:jc w:val="center"/>
              <w:rPr>
                <w:rFonts w:ascii="Lato" w:hAnsi="Lato"/>
                <w:color w:val="000000"/>
                <w:szCs w:val="22"/>
              </w:rPr>
            </w:pPr>
          </w:p>
        </w:tc>
        <w:tc>
          <w:tcPr>
            <w:tcW w:w="1774" w:type="dxa"/>
            <w:tcBorders>
              <w:top w:val="single" w:sz="2" w:space="0" w:color="auto"/>
            </w:tcBorders>
            <w:shd w:val="clear" w:color="auto" w:fill="auto"/>
            <w:vAlign w:val="center"/>
          </w:tcPr>
          <w:p w14:paraId="37157C73" w14:textId="77777777" w:rsidR="00C036CE" w:rsidRPr="00BA65E5" w:rsidRDefault="00C036CE" w:rsidP="00A27EBA">
            <w:pPr>
              <w:spacing w:line="360" w:lineRule="auto"/>
              <w:jc w:val="center"/>
              <w:rPr>
                <w:rFonts w:ascii="Lato" w:hAnsi="Lato"/>
                <w:color w:val="000000"/>
                <w:szCs w:val="22"/>
              </w:rPr>
            </w:pPr>
          </w:p>
        </w:tc>
      </w:tr>
      <w:tr w:rsidR="00B9498A" w:rsidRPr="00BA65E5" w14:paraId="7825DF4C" w14:textId="77777777">
        <w:trPr>
          <w:trHeight w:hRule="exact" w:val="216"/>
        </w:trPr>
        <w:tc>
          <w:tcPr>
            <w:tcW w:w="2795" w:type="dxa"/>
            <w:shd w:val="clear" w:color="auto" w:fill="auto"/>
          </w:tcPr>
          <w:p w14:paraId="0C1EE1A3"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Male</w:t>
            </w:r>
          </w:p>
        </w:tc>
        <w:tc>
          <w:tcPr>
            <w:tcW w:w="1773" w:type="dxa"/>
            <w:shd w:val="clear" w:color="auto" w:fill="auto"/>
            <w:vAlign w:val="center"/>
          </w:tcPr>
          <w:p w14:paraId="17C2CEA2"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13,070</w:t>
            </w:r>
          </w:p>
        </w:tc>
        <w:tc>
          <w:tcPr>
            <w:tcW w:w="1773" w:type="dxa"/>
            <w:shd w:val="clear" w:color="auto" w:fill="auto"/>
            <w:vAlign w:val="center"/>
          </w:tcPr>
          <w:p w14:paraId="277DDAF8"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9,397</w:t>
            </w:r>
          </w:p>
        </w:tc>
        <w:tc>
          <w:tcPr>
            <w:tcW w:w="1774" w:type="dxa"/>
            <w:shd w:val="clear" w:color="auto" w:fill="auto"/>
            <w:vAlign w:val="center"/>
          </w:tcPr>
          <w:p w14:paraId="224625D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12,527</w:t>
            </w:r>
          </w:p>
        </w:tc>
      </w:tr>
      <w:tr w:rsidR="00B9498A" w:rsidRPr="00BA65E5" w14:paraId="31D6BBC9" w14:textId="77777777">
        <w:trPr>
          <w:trHeight w:hRule="exact" w:val="216"/>
        </w:trPr>
        <w:tc>
          <w:tcPr>
            <w:tcW w:w="2795" w:type="dxa"/>
            <w:shd w:val="clear" w:color="auto" w:fill="auto"/>
          </w:tcPr>
          <w:p w14:paraId="5FF46A08"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Female</w:t>
            </w:r>
          </w:p>
        </w:tc>
        <w:tc>
          <w:tcPr>
            <w:tcW w:w="1773" w:type="dxa"/>
            <w:shd w:val="clear" w:color="auto" w:fill="auto"/>
            <w:vAlign w:val="center"/>
          </w:tcPr>
          <w:p w14:paraId="3E94A5D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18,672</w:t>
            </w:r>
          </w:p>
        </w:tc>
        <w:tc>
          <w:tcPr>
            <w:tcW w:w="1773" w:type="dxa"/>
            <w:shd w:val="clear" w:color="auto" w:fill="auto"/>
            <w:vAlign w:val="center"/>
          </w:tcPr>
          <w:p w14:paraId="67AA5F3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14,121 </w:t>
            </w:r>
          </w:p>
        </w:tc>
        <w:tc>
          <w:tcPr>
            <w:tcW w:w="1774" w:type="dxa"/>
            <w:shd w:val="clear" w:color="auto" w:fill="auto"/>
            <w:vAlign w:val="center"/>
          </w:tcPr>
          <w:p w14:paraId="0E140A2B"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19,215</w:t>
            </w:r>
          </w:p>
        </w:tc>
      </w:tr>
      <w:tr w:rsidR="00B9498A" w:rsidRPr="00BA65E5" w14:paraId="33152C47" w14:textId="77777777">
        <w:trPr>
          <w:trHeight w:hRule="exact" w:val="144"/>
        </w:trPr>
        <w:tc>
          <w:tcPr>
            <w:tcW w:w="2795" w:type="dxa"/>
            <w:shd w:val="clear" w:color="auto" w:fill="auto"/>
          </w:tcPr>
          <w:p w14:paraId="15EECF49"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 </w:t>
            </w:r>
          </w:p>
        </w:tc>
        <w:tc>
          <w:tcPr>
            <w:tcW w:w="1773" w:type="dxa"/>
            <w:shd w:val="clear" w:color="auto" w:fill="auto"/>
            <w:vAlign w:val="center"/>
          </w:tcPr>
          <w:p w14:paraId="0592DF04"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center"/>
          </w:tcPr>
          <w:p w14:paraId="6E825878"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center"/>
          </w:tcPr>
          <w:p w14:paraId="1988E064" w14:textId="77777777" w:rsidR="00B9498A" w:rsidRPr="00BA65E5" w:rsidRDefault="00B9498A" w:rsidP="00A27EBA">
            <w:pPr>
              <w:spacing w:line="360" w:lineRule="auto"/>
              <w:jc w:val="center"/>
              <w:rPr>
                <w:rFonts w:ascii="Lato" w:hAnsi="Lato"/>
                <w:color w:val="000000"/>
                <w:szCs w:val="22"/>
              </w:rPr>
            </w:pPr>
          </w:p>
        </w:tc>
      </w:tr>
      <w:tr w:rsidR="00B9498A" w:rsidRPr="00BA65E5" w14:paraId="23462F2A" w14:textId="77777777">
        <w:trPr>
          <w:trHeight w:hRule="exact" w:val="216"/>
        </w:trPr>
        <w:tc>
          <w:tcPr>
            <w:tcW w:w="2795" w:type="dxa"/>
            <w:shd w:val="clear" w:color="auto" w:fill="auto"/>
            <w:vAlign w:val="bottom"/>
          </w:tcPr>
          <w:p w14:paraId="4E50725D" w14:textId="77777777" w:rsidR="00B9498A" w:rsidRPr="00BA65E5" w:rsidRDefault="00B9498A" w:rsidP="00A27EBA">
            <w:pPr>
              <w:spacing w:line="360" w:lineRule="auto"/>
              <w:jc w:val="left"/>
              <w:rPr>
                <w:rFonts w:ascii="Lato" w:hAnsi="Lato"/>
                <w:b/>
                <w:bCs/>
                <w:color w:val="000000"/>
                <w:szCs w:val="22"/>
              </w:rPr>
            </w:pPr>
            <w:r w:rsidRPr="00BA65E5">
              <w:rPr>
                <w:rFonts w:ascii="Lato" w:hAnsi="Lato"/>
                <w:b/>
                <w:bCs/>
                <w:color w:val="000000"/>
                <w:szCs w:val="22"/>
              </w:rPr>
              <w:t>Disability</w:t>
            </w:r>
          </w:p>
        </w:tc>
        <w:tc>
          <w:tcPr>
            <w:tcW w:w="1773" w:type="dxa"/>
            <w:shd w:val="clear" w:color="auto" w:fill="auto"/>
            <w:vAlign w:val="bottom"/>
          </w:tcPr>
          <w:p w14:paraId="7F403A11"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bottom"/>
          </w:tcPr>
          <w:p w14:paraId="5E0087A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bottom"/>
          </w:tcPr>
          <w:p w14:paraId="5561C818"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r>
      <w:tr w:rsidR="00B9498A" w:rsidRPr="00BA65E5" w14:paraId="22CF6ED1" w14:textId="77777777">
        <w:trPr>
          <w:trHeight w:hRule="exact" w:val="216"/>
        </w:trPr>
        <w:tc>
          <w:tcPr>
            <w:tcW w:w="2795" w:type="dxa"/>
            <w:shd w:val="clear" w:color="auto" w:fill="auto"/>
          </w:tcPr>
          <w:p w14:paraId="568C2E0E"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Yes</w:t>
            </w:r>
          </w:p>
        </w:tc>
        <w:tc>
          <w:tcPr>
            <w:tcW w:w="1773" w:type="dxa"/>
            <w:shd w:val="clear" w:color="auto" w:fill="auto"/>
            <w:vAlign w:val="center"/>
          </w:tcPr>
          <w:p w14:paraId="5ACFBA1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2,109</w:t>
            </w:r>
          </w:p>
        </w:tc>
        <w:tc>
          <w:tcPr>
            <w:tcW w:w="1773" w:type="dxa"/>
            <w:shd w:val="clear" w:color="auto" w:fill="auto"/>
            <w:vAlign w:val="center"/>
          </w:tcPr>
          <w:p w14:paraId="6E22A02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1,627 </w:t>
            </w:r>
          </w:p>
        </w:tc>
        <w:tc>
          <w:tcPr>
            <w:tcW w:w="1774" w:type="dxa"/>
            <w:shd w:val="clear" w:color="auto" w:fill="auto"/>
            <w:vAlign w:val="center"/>
          </w:tcPr>
          <w:p w14:paraId="4166E0EB"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2,061</w:t>
            </w:r>
          </w:p>
        </w:tc>
      </w:tr>
      <w:tr w:rsidR="00B9498A" w:rsidRPr="00BA65E5" w14:paraId="0A770EFF" w14:textId="77777777">
        <w:trPr>
          <w:trHeight w:hRule="exact" w:val="216"/>
        </w:trPr>
        <w:tc>
          <w:tcPr>
            <w:tcW w:w="2795" w:type="dxa"/>
            <w:shd w:val="clear" w:color="auto" w:fill="auto"/>
          </w:tcPr>
          <w:p w14:paraId="0ADAFA6E"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No</w:t>
            </w:r>
          </w:p>
        </w:tc>
        <w:tc>
          <w:tcPr>
            <w:tcW w:w="1773" w:type="dxa"/>
            <w:shd w:val="clear" w:color="auto" w:fill="auto"/>
            <w:vAlign w:val="center"/>
          </w:tcPr>
          <w:p w14:paraId="0DC611C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29,629</w:t>
            </w:r>
          </w:p>
        </w:tc>
        <w:tc>
          <w:tcPr>
            <w:tcW w:w="1773" w:type="dxa"/>
            <w:shd w:val="clear" w:color="auto" w:fill="auto"/>
            <w:vAlign w:val="center"/>
          </w:tcPr>
          <w:p w14:paraId="02A49B2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21,892 </w:t>
            </w:r>
          </w:p>
        </w:tc>
        <w:tc>
          <w:tcPr>
            <w:tcW w:w="1774" w:type="dxa"/>
            <w:shd w:val="clear" w:color="auto" w:fill="auto"/>
            <w:vAlign w:val="center"/>
          </w:tcPr>
          <w:p w14:paraId="7FE189F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29,676</w:t>
            </w:r>
          </w:p>
        </w:tc>
      </w:tr>
      <w:tr w:rsidR="00B9498A" w:rsidRPr="00BA65E5" w14:paraId="7156F970" w14:textId="77777777">
        <w:trPr>
          <w:trHeight w:hRule="exact" w:val="216"/>
        </w:trPr>
        <w:tc>
          <w:tcPr>
            <w:tcW w:w="2795" w:type="dxa"/>
            <w:shd w:val="clear" w:color="auto" w:fill="auto"/>
          </w:tcPr>
          <w:p w14:paraId="148708A8"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Refused</w:t>
            </w:r>
          </w:p>
        </w:tc>
        <w:tc>
          <w:tcPr>
            <w:tcW w:w="1773" w:type="dxa"/>
            <w:shd w:val="clear" w:color="auto" w:fill="auto"/>
            <w:vAlign w:val="center"/>
          </w:tcPr>
          <w:p w14:paraId="1B63DB7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w:t>
            </w:r>
          </w:p>
        </w:tc>
        <w:tc>
          <w:tcPr>
            <w:tcW w:w="1773" w:type="dxa"/>
            <w:shd w:val="clear" w:color="auto" w:fill="auto"/>
            <w:vAlign w:val="center"/>
          </w:tcPr>
          <w:p w14:paraId="60E7342D"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w:t>
            </w:r>
          </w:p>
        </w:tc>
        <w:tc>
          <w:tcPr>
            <w:tcW w:w="1774" w:type="dxa"/>
            <w:shd w:val="clear" w:color="auto" w:fill="auto"/>
            <w:vAlign w:val="center"/>
          </w:tcPr>
          <w:p w14:paraId="20C99B4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5</w:t>
            </w:r>
          </w:p>
        </w:tc>
      </w:tr>
      <w:tr w:rsidR="00B9498A" w:rsidRPr="00BA65E5" w14:paraId="5FFAA908" w14:textId="77777777">
        <w:trPr>
          <w:trHeight w:hRule="exact" w:val="144"/>
        </w:trPr>
        <w:tc>
          <w:tcPr>
            <w:tcW w:w="2795" w:type="dxa"/>
            <w:shd w:val="clear" w:color="auto" w:fill="auto"/>
          </w:tcPr>
          <w:p w14:paraId="30AC2730"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 </w:t>
            </w:r>
          </w:p>
        </w:tc>
        <w:tc>
          <w:tcPr>
            <w:tcW w:w="1773" w:type="dxa"/>
            <w:shd w:val="clear" w:color="auto" w:fill="auto"/>
            <w:vAlign w:val="center"/>
          </w:tcPr>
          <w:p w14:paraId="57682CAF"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center"/>
          </w:tcPr>
          <w:p w14:paraId="5287240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center"/>
          </w:tcPr>
          <w:p w14:paraId="257DA39E" w14:textId="77777777" w:rsidR="00B9498A" w:rsidRPr="00BA65E5" w:rsidRDefault="00B9498A" w:rsidP="00A27EBA">
            <w:pPr>
              <w:spacing w:line="360" w:lineRule="auto"/>
              <w:jc w:val="center"/>
              <w:rPr>
                <w:rFonts w:ascii="Lato" w:hAnsi="Lato"/>
                <w:color w:val="000000"/>
                <w:szCs w:val="22"/>
              </w:rPr>
            </w:pPr>
          </w:p>
        </w:tc>
      </w:tr>
      <w:tr w:rsidR="00B9498A" w:rsidRPr="00BA65E5" w14:paraId="1D9CE8F5" w14:textId="77777777">
        <w:trPr>
          <w:trHeight w:hRule="exact" w:val="216"/>
        </w:trPr>
        <w:tc>
          <w:tcPr>
            <w:tcW w:w="2795" w:type="dxa"/>
            <w:shd w:val="clear" w:color="auto" w:fill="auto"/>
            <w:vAlign w:val="bottom"/>
          </w:tcPr>
          <w:p w14:paraId="2E33806F" w14:textId="77777777" w:rsidR="00B9498A" w:rsidRPr="00BA65E5" w:rsidRDefault="00B9498A" w:rsidP="00A27EBA">
            <w:pPr>
              <w:spacing w:line="360" w:lineRule="auto"/>
              <w:jc w:val="left"/>
              <w:rPr>
                <w:rFonts w:ascii="Lato" w:hAnsi="Lato"/>
                <w:b/>
                <w:bCs/>
                <w:color w:val="000000"/>
                <w:szCs w:val="22"/>
              </w:rPr>
            </w:pPr>
            <w:r w:rsidRPr="00BA65E5">
              <w:rPr>
                <w:rFonts w:ascii="Lato" w:hAnsi="Lato"/>
                <w:b/>
                <w:bCs/>
                <w:color w:val="000000"/>
                <w:szCs w:val="22"/>
              </w:rPr>
              <w:t>Learning difficulties</w:t>
            </w:r>
          </w:p>
        </w:tc>
        <w:tc>
          <w:tcPr>
            <w:tcW w:w="1773" w:type="dxa"/>
            <w:shd w:val="clear" w:color="auto" w:fill="auto"/>
            <w:vAlign w:val="bottom"/>
          </w:tcPr>
          <w:p w14:paraId="08D2E4B7"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bottom"/>
          </w:tcPr>
          <w:p w14:paraId="1D9CF16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bottom"/>
          </w:tcPr>
          <w:p w14:paraId="28E6141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r>
      <w:tr w:rsidR="00B9498A" w:rsidRPr="00BA65E5" w14:paraId="7683D431" w14:textId="77777777">
        <w:trPr>
          <w:trHeight w:hRule="exact" w:val="216"/>
        </w:trPr>
        <w:tc>
          <w:tcPr>
            <w:tcW w:w="2795" w:type="dxa"/>
            <w:shd w:val="clear" w:color="auto" w:fill="auto"/>
          </w:tcPr>
          <w:p w14:paraId="27A1C07E"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Yes</w:t>
            </w:r>
          </w:p>
        </w:tc>
        <w:tc>
          <w:tcPr>
            <w:tcW w:w="1773" w:type="dxa"/>
            <w:shd w:val="clear" w:color="auto" w:fill="auto"/>
            <w:vAlign w:val="center"/>
          </w:tcPr>
          <w:p w14:paraId="0362722D"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2,441</w:t>
            </w:r>
          </w:p>
        </w:tc>
        <w:tc>
          <w:tcPr>
            <w:tcW w:w="1773" w:type="dxa"/>
            <w:shd w:val="clear" w:color="auto" w:fill="auto"/>
            <w:vAlign w:val="center"/>
          </w:tcPr>
          <w:p w14:paraId="72C2D80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1,780 </w:t>
            </w:r>
          </w:p>
        </w:tc>
        <w:tc>
          <w:tcPr>
            <w:tcW w:w="1774" w:type="dxa"/>
            <w:shd w:val="clear" w:color="auto" w:fill="auto"/>
            <w:vAlign w:val="center"/>
          </w:tcPr>
          <w:p w14:paraId="37E565E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2,144</w:t>
            </w:r>
          </w:p>
        </w:tc>
      </w:tr>
      <w:tr w:rsidR="00B9498A" w:rsidRPr="00BA65E5" w14:paraId="752782B0" w14:textId="77777777">
        <w:trPr>
          <w:trHeight w:hRule="exact" w:val="216"/>
        </w:trPr>
        <w:tc>
          <w:tcPr>
            <w:tcW w:w="2795" w:type="dxa"/>
            <w:shd w:val="clear" w:color="auto" w:fill="auto"/>
          </w:tcPr>
          <w:p w14:paraId="3A704440"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No</w:t>
            </w:r>
          </w:p>
        </w:tc>
        <w:tc>
          <w:tcPr>
            <w:tcW w:w="1773" w:type="dxa"/>
            <w:shd w:val="clear" w:color="auto" w:fill="auto"/>
            <w:vAlign w:val="center"/>
          </w:tcPr>
          <w:p w14:paraId="7FF72D2D"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29,294</w:t>
            </w:r>
          </w:p>
        </w:tc>
        <w:tc>
          <w:tcPr>
            <w:tcW w:w="1773" w:type="dxa"/>
            <w:shd w:val="clear" w:color="auto" w:fill="auto"/>
            <w:vAlign w:val="center"/>
          </w:tcPr>
          <w:p w14:paraId="488D270F"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21,752 </w:t>
            </w:r>
          </w:p>
        </w:tc>
        <w:tc>
          <w:tcPr>
            <w:tcW w:w="1774" w:type="dxa"/>
            <w:shd w:val="clear" w:color="auto" w:fill="auto"/>
            <w:vAlign w:val="center"/>
          </w:tcPr>
          <w:p w14:paraId="6A20534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29,591</w:t>
            </w:r>
          </w:p>
        </w:tc>
      </w:tr>
      <w:tr w:rsidR="00B9498A" w:rsidRPr="00BA65E5" w14:paraId="5E6A4291" w14:textId="77777777">
        <w:trPr>
          <w:trHeight w:hRule="exact" w:val="216"/>
        </w:trPr>
        <w:tc>
          <w:tcPr>
            <w:tcW w:w="2795" w:type="dxa"/>
            <w:shd w:val="clear" w:color="auto" w:fill="auto"/>
          </w:tcPr>
          <w:p w14:paraId="07CD871D"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Don't know</w:t>
            </w:r>
          </w:p>
        </w:tc>
        <w:tc>
          <w:tcPr>
            <w:tcW w:w="1773" w:type="dxa"/>
            <w:shd w:val="clear" w:color="auto" w:fill="auto"/>
            <w:vAlign w:val="center"/>
          </w:tcPr>
          <w:p w14:paraId="72C509A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w:t>
            </w:r>
          </w:p>
        </w:tc>
        <w:tc>
          <w:tcPr>
            <w:tcW w:w="1773" w:type="dxa"/>
            <w:shd w:val="clear" w:color="auto" w:fill="auto"/>
            <w:vAlign w:val="center"/>
          </w:tcPr>
          <w:p w14:paraId="0C10F6C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w:t>
            </w:r>
          </w:p>
        </w:tc>
        <w:tc>
          <w:tcPr>
            <w:tcW w:w="1774" w:type="dxa"/>
            <w:shd w:val="clear" w:color="auto" w:fill="auto"/>
            <w:vAlign w:val="center"/>
          </w:tcPr>
          <w:p w14:paraId="01D834B2"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w:t>
            </w:r>
          </w:p>
        </w:tc>
      </w:tr>
      <w:tr w:rsidR="00B9498A" w:rsidRPr="00BA65E5" w14:paraId="48602B8C" w14:textId="77777777">
        <w:trPr>
          <w:trHeight w:hRule="exact" w:val="216"/>
        </w:trPr>
        <w:tc>
          <w:tcPr>
            <w:tcW w:w="2795" w:type="dxa"/>
            <w:shd w:val="clear" w:color="auto" w:fill="auto"/>
          </w:tcPr>
          <w:p w14:paraId="2D888D78"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Refused</w:t>
            </w:r>
          </w:p>
        </w:tc>
        <w:tc>
          <w:tcPr>
            <w:tcW w:w="1773" w:type="dxa"/>
            <w:shd w:val="clear" w:color="auto" w:fill="auto"/>
            <w:vAlign w:val="center"/>
          </w:tcPr>
          <w:p w14:paraId="6AA8087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w:t>
            </w:r>
          </w:p>
        </w:tc>
        <w:tc>
          <w:tcPr>
            <w:tcW w:w="1773" w:type="dxa"/>
            <w:shd w:val="clear" w:color="auto" w:fill="auto"/>
            <w:vAlign w:val="center"/>
          </w:tcPr>
          <w:p w14:paraId="4B58945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w:t>
            </w:r>
          </w:p>
        </w:tc>
        <w:tc>
          <w:tcPr>
            <w:tcW w:w="1774" w:type="dxa"/>
            <w:shd w:val="clear" w:color="auto" w:fill="auto"/>
            <w:vAlign w:val="center"/>
          </w:tcPr>
          <w:p w14:paraId="203FBDC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w:t>
            </w:r>
          </w:p>
        </w:tc>
      </w:tr>
      <w:tr w:rsidR="00B9498A" w:rsidRPr="00BA65E5" w14:paraId="2678B069" w14:textId="77777777">
        <w:trPr>
          <w:trHeight w:hRule="exact" w:val="144"/>
        </w:trPr>
        <w:tc>
          <w:tcPr>
            <w:tcW w:w="2795" w:type="dxa"/>
            <w:shd w:val="clear" w:color="auto" w:fill="auto"/>
          </w:tcPr>
          <w:p w14:paraId="2C7372CD"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 </w:t>
            </w:r>
          </w:p>
        </w:tc>
        <w:tc>
          <w:tcPr>
            <w:tcW w:w="1773" w:type="dxa"/>
            <w:shd w:val="clear" w:color="auto" w:fill="auto"/>
            <w:vAlign w:val="center"/>
          </w:tcPr>
          <w:p w14:paraId="6407ED40"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center"/>
          </w:tcPr>
          <w:p w14:paraId="1F2594BB"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center"/>
          </w:tcPr>
          <w:p w14:paraId="7FC793A9" w14:textId="77777777" w:rsidR="00B9498A" w:rsidRPr="00BA65E5" w:rsidRDefault="00B9498A" w:rsidP="00A27EBA">
            <w:pPr>
              <w:spacing w:line="360" w:lineRule="auto"/>
              <w:jc w:val="center"/>
              <w:rPr>
                <w:rFonts w:ascii="Lato" w:hAnsi="Lato"/>
                <w:color w:val="000000"/>
                <w:szCs w:val="22"/>
              </w:rPr>
            </w:pPr>
          </w:p>
        </w:tc>
      </w:tr>
      <w:tr w:rsidR="00B9498A" w:rsidRPr="00BA65E5" w14:paraId="3E013086" w14:textId="77777777">
        <w:trPr>
          <w:trHeight w:hRule="exact" w:val="216"/>
        </w:trPr>
        <w:tc>
          <w:tcPr>
            <w:tcW w:w="2795" w:type="dxa"/>
            <w:shd w:val="clear" w:color="auto" w:fill="auto"/>
            <w:vAlign w:val="bottom"/>
          </w:tcPr>
          <w:p w14:paraId="7F1462EA" w14:textId="77777777" w:rsidR="00B9498A" w:rsidRPr="00BA65E5" w:rsidRDefault="00B9498A" w:rsidP="00A27EBA">
            <w:pPr>
              <w:spacing w:line="360" w:lineRule="auto"/>
              <w:jc w:val="left"/>
              <w:rPr>
                <w:rFonts w:ascii="Lato" w:hAnsi="Lato"/>
                <w:b/>
                <w:bCs/>
                <w:color w:val="000000"/>
                <w:szCs w:val="22"/>
              </w:rPr>
            </w:pPr>
            <w:r w:rsidRPr="00BA65E5">
              <w:rPr>
                <w:rFonts w:ascii="Lato" w:hAnsi="Lato"/>
                <w:b/>
                <w:bCs/>
                <w:color w:val="000000"/>
                <w:szCs w:val="22"/>
              </w:rPr>
              <w:t>Ethnicity</w:t>
            </w:r>
          </w:p>
        </w:tc>
        <w:tc>
          <w:tcPr>
            <w:tcW w:w="1773" w:type="dxa"/>
            <w:shd w:val="clear" w:color="auto" w:fill="auto"/>
            <w:vAlign w:val="bottom"/>
          </w:tcPr>
          <w:p w14:paraId="4C23A2BE"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bottom"/>
          </w:tcPr>
          <w:p w14:paraId="0E27370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bottom"/>
          </w:tcPr>
          <w:p w14:paraId="1177DA5F"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r>
      <w:tr w:rsidR="00B9498A" w:rsidRPr="00BA65E5" w14:paraId="4DD2EC14" w14:textId="77777777">
        <w:trPr>
          <w:trHeight w:hRule="exact" w:val="216"/>
        </w:trPr>
        <w:tc>
          <w:tcPr>
            <w:tcW w:w="2795" w:type="dxa"/>
            <w:shd w:val="clear" w:color="auto" w:fill="auto"/>
          </w:tcPr>
          <w:p w14:paraId="4EAF5F7E"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Asian or Asian British</w:t>
            </w:r>
          </w:p>
        </w:tc>
        <w:tc>
          <w:tcPr>
            <w:tcW w:w="1773" w:type="dxa"/>
            <w:shd w:val="clear" w:color="auto" w:fill="auto"/>
            <w:vAlign w:val="center"/>
          </w:tcPr>
          <w:p w14:paraId="38EF444F"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1,977</w:t>
            </w:r>
          </w:p>
        </w:tc>
        <w:tc>
          <w:tcPr>
            <w:tcW w:w="1773" w:type="dxa"/>
            <w:shd w:val="clear" w:color="auto" w:fill="auto"/>
            <w:vAlign w:val="center"/>
          </w:tcPr>
          <w:p w14:paraId="4E1C54E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1,505</w:t>
            </w:r>
          </w:p>
        </w:tc>
        <w:tc>
          <w:tcPr>
            <w:tcW w:w="1774" w:type="dxa"/>
            <w:shd w:val="clear" w:color="auto" w:fill="auto"/>
            <w:vAlign w:val="center"/>
          </w:tcPr>
          <w:p w14:paraId="2FF10ED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2,030</w:t>
            </w:r>
          </w:p>
        </w:tc>
      </w:tr>
      <w:tr w:rsidR="00B9498A" w:rsidRPr="00BA65E5" w14:paraId="1C7ED5CD" w14:textId="77777777">
        <w:trPr>
          <w:trHeight w:hRule="exact" w:val="216"/>
        </w:trPr>
        <w:tc>
          <w:tcPr>
            <w:tcW w:w="2795" w:type="dxa"/>
            <w:shd w:val="clear" w:color="auto" w:fill="auto"/>
          </w:tcPr>
          <w:p w14:paraId="2FB787EB"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Black or Black British</w:t>
            </w:r>
          </w:p>
        </w:tc>
        <w:tc>
          <w:tcPr>
            <w:tcW w:w="1773" w:type="dxa"/>
            <w:shd w:val="clear" w:color="auto" w:fill="auto"/>
            <w:vAlign w:val="center"/>
          </w:tcPr>
          <w:p w14:paraId="2EE6153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1536</w:t>
            </w:r>
          </w:p>
        </w:tc>
        <w:tc>
          <w:tcPr>
            <w:tcW w:w="1773" w:type="dxa"/>
            <w:shd w:val="clear" w:color="auto" w:fill="auto"/>
            <w:vAlign w:val="center"/>
          </w:tcPr>
          <w:p w14:paraId="4BC9C15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1180</w:t>
            </w:r>
          </w:p>
        </w:tc>
        <w:tc>
          <w:tcPr>
            <w:tcW w:w="1774" w:type="dxa"/>
            <w:shd w:val="clear" w:color="auto" w:fill="auto"/>
            <w:vAlign w:val="center"/>
          </w:tcPr>
          <w:p w14:paraId="160A1972"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1,544 </w:t>
            </w:r>
          </w:p>
        </w:tc>
      </w:tr>
      <w:tr w:rsidR="00B9498A" w:rsidRPr="00BA65E5" w14:paraId="13969731" w14:textId="77777777">
        <w:trPr>
          <w:trHeight w:hRule="exact" w:val="216"/>
        </w:trPr>
        <w:tc>
          <w:tcPr>
            <w:tcW w:w="2795" w:type="dxa"/>
            <w:shd w:val="clear" w:color="auto" w:fill="auto"/>
          </w:tcPr>
          <w:p w14:paraId="48DCD378"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White</w:t>
            </w:r>
          </w:p>
        </w:tc>
        <w:tc>
          <w:tcPr>
            <w:tcW w:w="1773" w:type="dxa"/>
            <w:shd w:val="clear" w:color="auto" w:fill="auto"/>
            <w:vAlign w:val="center"/>
          </w:tcPr>
          <w:p w14:paraId="5AA96CB2"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27,372</w:t>
            </w:r>
          </w:p>
        </w:tc>
        <w:tc>
          <w:tcPr>
            <w:tcW w:w="1773" w:type="dxa"/>
            <w:shd w:val="clear" w:color="auto" w:fill="auto"/>
            <w:vAlign w:val="center"/>
          </w:tcPr>
          <w:p w14:paraId="30BBDB28"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20,215</w:t>
            </w:r>
          </w:p>
        </w:tc>
        <w:tc>
          <w:tcPr>
            <w:tcW w:w="1774" w:type="dxa"/>
            <w:shd w:val="clear" w:color="auto" w:fill="auto"/>
            <w:vAlign w:val="center"/>
          </w:tcPr>
          <w:p w14:paraId="31D355FD"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27,346 </w:t>
            </w:r>
          </w:p>
        </w:tc>
      </w:tr>
      <w:tr w:rsidR="00B9498A" w:rsidRPr="00BA65E5" w14:paraId="2B022CB1" w14:textId="77777777">
        <w:trPr>
          <w:trHeight w:hRule="exact" w:val="216"/>
        </w:trPr>
        <w:tc>
          <w:tcPr>
            <w:tcW w:w="2795" w:type="dxa"/>
            <w:shd w:val="clear" w:color="auto" w:fill="auto"/>
          </w:tcPr>
          <w:p w14:paraId="1332E2D5"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Other</w:t>
            </w:r>
          </w:p>
        </w:tc>
        <w:tc>
          <w:tcPr>
            <w:tcW w:w="1773" w:type="dxa"/>
            <w:shd w:val="clear" w:color="auto" w:fill="auto"/>
            <w:vAlign w:val="center"/>
          </w:tcPr>
          <w:p w14:paraId="2234C96A"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835</w:t>
            </w:r>
          </w:p>
        </w:tc>
        <w:tc>
          <w:tcPr>
            <w:tcW w:w="1773" w:type="dxa"/>
            <w:shd w:val="clear" w:color="auto" w:fill="auto"/>
            <w:vAlign w:val="center"/>
          </w:tcPr>
          <w:p w14:paraId="5E1FBEA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605</w:t>
            </w:r>
          </w:p>
        </w:tc>
        <w:tc>
          <w:tcPr>
            <w:tcW w:w="1774" w:type="dxa"/>
            <w:shd w:val="clear" w:color="auto" w:fill="auto"/>
            <w:vAlign w:val="center"/>
          </w:tcPr>
          <w:p w14:paraId="02E1C9AA"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794</w:t>
            </w:r>
          </w:p>
        </w:tc>
      </w:tr>
      <w:tr w:rsidR="00B9498A" w:rsidRPr="00BA65E5" w14:paraId="33056B5D" w14:textId="77777777">
        <w:trPr>
          <w:trHeight w:hRule="exact" w:val="216"/>
        </w:trPr>
        <w:tc>
          <w:tcPr>
            <w:tcW w:w="2795" w:type="dxa"/>
            <w:shd w:val="clear" w:color="auto" w:fill="auto"/>
          </w:tcPr>
          <w:p w14:paraId="0D79430B"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Refused</w:t>
            </w:r>
          </w:p>
        </w:tc>
        <w:tc>
          <w:tcPr>
            <w:tcW w:w="1773" w:type="dxa"/>
            <w:shd w:val="clear" w:color="auto" w:fill="auto"/>
            <w:vAlign w:val="center"/>
          </w:tcPr>
          <w:p w14:paraId="000DC51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22</w:t>
            </w:r>
          </w:p>
        </w:tc>
        <w:tc>
          <w:tcPr>
            <w:tcW w:w="1773" w:type="dxa"/>
            <w:shd w:val="clear" w:color="auto" w:fill="auto"/>
            <w:vAlign w:val="center"/>
          </w:tcPr>
          <w:p w14:paraId="2B4E601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16</w:t>
            </w:r>
          </w:p>
        </w:tc>
        <w:tc>
          <w:tcPr>
            <w:tcW w:w="1774" w:type="dxa"/>
            <w:shd w:val="clear" w:color="auto" w:fill="auto"/>
            <w:vAlign w:val="center"/>
          </w:tcPr>
          <w:p w14:paraId="78C830CF"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29</w:t>
            </w:r>
          </w:p>
        </w:tc>
      </w:tr>
      <w:tr w:rsidR="00B9498A" w:rsidRPr="00BA65E5" w14:paraId="2FBD1B44" w14:textId="77777777">
        <w:trPr>
          <w:trHeight w:hRule="exact" w:val="144"/>
        </w:trPr>
        <w:tc>
          <w:tcPr>
            <w:tcW w:w="2795" w:type="dxa"/>
            <w:shd w:val="clear" w:color="auto" w:fill="auto"/>
          </w:tcPr>
          <w:p w14:paraId="71F4937E"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 </w:t>
            </w:r>
          </w:p>
        </w:tc>
        <w:tc>
          <w:tcPr>
            <w:tcW w:w="1773" w:type="dxa"/>
            <w:shd w:val="clear" w:color="auto" w:fill="auto"/>
            <w:vAlign w:val="center"/>
          </w:tcPr>
          <w:p w14:paraId="4ECB3844"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center"/>
          </w:tcPr>
          <w:p w14:paraId="653A6D54"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center"/>
          </w:tcPr>
          <w:p w14:paraId="0D812D8C" w14:textId="77777777" w:rsidR="00B9498A" w:rsidRPr="00BA65E5" w:rsidRDefault="00B9498A" w:rsidP="00A27EBA">
            <w:pPr>
              <w:spacing w:line="360" w:lineRule="auto"/>
              <w:jc w:val="center"/>
              <w:rPr>
                <w:rFonts w:ascii="Lato" w:hAnsi="Lato"/>
                <w:color w:val="000000"/>
                <w:szCs w:val="22"/>
              </w:rPr>
            </w:pPr>
          </w:p>
        </w:tc>
      </w:tr>
      <w:tr w:rsidR="00B9498A" w:rsidRPr="00BA65E5" w14:paraId="6D746CCF" w14:textId="77777777">
        <w:trPr>
          <w:trHeight w:hRule="exact" w:val="216"/>
        </w:trPr>
        <w:tc>
          <w:tcPr>
            <w:tcW w:w="2795" w:type="dxa"/>
            <w:shd w:val="clear" w:color="auto" w:fill="auto"/>
            <w:vAlign w:val="bottom"/>
          </w:tcPr>
          <w:p w14:paraId="04CBDD84" w14:textId="77777777" w:rsidR="00B9498A" w:rsidRPr="00BA65E5" w:rsidRDefault="00B9498A" w:rsidP="00A27EBA">
            <w:pPr>
              <w:spacing w:line="360" w:lineRule="auto"/>
              <w:jc w:val="left"/>
              <w:rPr>
                <w:rFonts w:ascii="Lato" w:hAnsi="Lato"/>
                <w:b/>
                <w:bCs/>
                <w:color w:val="000000"/>
                <w:szCs w:val="22"/>
              </w:rPr>
            </w:pPr>
            <w:r w:rsidRPr="00BA65E5">
              <w:rPr>
                <w:rFonts w:ascii="Lato" w:hAnsi="Lato"/>
                <w:b/>
                <w:bCs/>
                <w:color w:val="000000"/>
                <w:szCs w:val="22"/>
              </w:rPr>
              <w:t>Prior qualification level</w:t>
            </w:r>
          </w:p>
        </w:tc>
        <w:tc>
          <w:tcPr>
            <w:tcW w:w="1773" w:type="dxa"/>
            <w:shd w:val="clear" w:color="auto" w:fill="auto"/>
            <w:vAlign w:val="bottom"/>
          </w:tcPr>
          <w:p w14:paraId="1BFDD45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3" w:type="dxa"/>
            <w:shd w:val="clear" w:color="auto" w:fill="auto"/>
            <w:vAlign w:val="bottom"/>
          </w:tcPr>
          <w:p w14:paraId="73C6E636" w14:textId="77777777" w:rsidR="00B9498A" w:rsidRPr="00BA65E5" w:rsidRDefault="00B9498A" w:rsidP="00A27EBA">
            <w:pPr>
              <w:spacing w:line="360" w:lineRule="auto"/>
              <w:jc w:val="center"/>
              <w:rPr>
                <w:rFonts w:ascii="Lato" w:hAnsi="Lato"/>
                <w:color w:val="000000"/>
                <w:szCs w:val="22"/>
              </w:rPr>
            </w:pPr>
          </w:p>
        </w:tc>
        <w:tc>
          <w:tcPr>
            <w:tcW w:w="1774" w:type="dxa"/>
            <w:shd w:val="clear" w:color="auto" w:fill="auto"/>
            <w:vAlign w:val="bottom"/>
          </w:tcPr>
          <w:p w14:paraId="307AAE1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r>
      <w:tr w:rsidR="00B9498A" w:rsidRPr="00BA65E5" w14:paraId="37F86D64" w14:textId="77777777">
        <w:trPr>
          <w:trHeight w:hRule="exact" w:val="216"/>
        </w:trPr>
        <w:tc>
          <w:tcPr>
            <w:tcW w:w="2795" w:type="dxa"/>
            <w:shd w:val="clear" w:color="auto" w:fill="auto"/>
          </w:tcPr>
          <w:p w14:paraId="267F289A"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Entry Level or Level 1</w:t>
            </w:r>
          </w:p>
        </w:tc>
        <w:tc>
          <w:tcPr>
            <w:tcW w:w="1773" w:type="dxa"/>
            <w:shd w:val="clear" w:color="auto" w:fill="auto"/>
            <w:vAlign w:val="center"/>
          </w:tcPr>
          <w:p w14:paraId="774568E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2,993</w:t>
            </w:r>
          </w:p>
        </w:tc>
        <w:tc>
          <w:tcPr>
            <w:tcW w:w="1773" w:type="dxa"/>
            <w:shd w:val="clear" w:color="auto" w:fill="auto"/>
            <w:vAlign w:val="center"/>
          </w:tcPr>
          <w:p w14:paraId="3CD607F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2,260</w:t>
            </w:r>
          </w:p>
        </w:tc>
        <w:tc>
          <w:tcPr>
            <w:tcW w:w="1774" w:type="dxa"/>
            <w:shd w:val="clear" w:color="auto" w:fill="auto"/>
            <w:vAlign w:val="center"/>
          </w:tcPr>
          <w:p w14:paraId="79FB47A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2,592</w:t>
            </w:r>
          </w:p>
        </w:tc>
      </w:tr>
      <w:tr w:rsidR="00B9498A" w:rsidRPr="00BA65E5" w14:paraId="7AFD39A7" w14:textId="77777777">
        <w:trPr>
          <w:trHeight w:hRule="exact" w:val="216"/>
        </w:trPr>
        <w:tc>
          <w:tcPr>
            <w:tcW w:w="2795" w:type="dxa"/>
            <w:shd w:val="clear" w:color="auto" w:fill="auto"/>
          </w:tcPr>
          <w:p w14:paraId="50897742"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Level 2</w:t>
            </w:r>
          </w:p>
        </w:tc>
        <w:tc>
          <w:tcPr>
            <w:tcW w:w="1773" w:type="dxa"/>
            <w:shd w:val="clear" w:color="auto" w:fill="auto"/>
            <w:vAlign w:val="center"/>
          </w:tcPr>
          <w:p w14:paraId="44B1085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12,240</w:t>
            </w:r>
          </w:p>
        </w:tc>
        <w:tc>
          <w:tcPr>
            <w:tcW w:w="1773" w:type="dxa"/>
            <w:shd w:val="clear" w:color="auto" w:fill="auto"/>
            <w:vAlign w:val="center"/>
          </w:tcPr>
          <w:p w14:paraId="569940D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8,804</w:t>
            </w:r>
          </w:p>
        </w:tc>
        <w:tc>
          <w:tcPr>
            <w:tcW w:w="1774" w:type="dxa"/>
            <w:shd w:val="clear" w:color="auto" w:fill="auto"/>
            <w:vAlign w:val="center"/>
          </w:tcPr>
          <w:p w14:paraId="5058D55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11,208</w:t>
            </w:r>
          </w:p>
        </w:tc>
      </w:tr>
      <w:tr w:rsidR="00B9498A" w:rsidRPr="00BA65E5" w14:paraId="7CA7086B" w14:textId="77777777">
        <w:trPr>
          <w:trHeight w:hRule="exact" w:val="216"/>
        </w:trPr>
        <w:tc>
          <w:tcPr>
            <w:tcW w:w="2795" w:type="dxa"/>
            <w:shd w:val="clear" w:color="auto" w:fill="auto"/>
          </w:tcPr>
          <w:p w14:paraId="5F99ADB5"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Level 3</w:t>
            </w:r>
          </w:p>
        </w:tc>
        <w:tc>
          <w:tcPr>
            <w:tcW w:w="1773" w:type="dxa"/>
            <w:shd w:val="clear" w:color="auto" w:fill="auto"/>
            <w:vAlign w:val="center"/>
          </w:tcPr>
          <w:p w14:paraId="25A9E44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6,479</w:t>
            </w:r>
          </w:p>
        </w:tc>
        <w:tc>
          <w:tcPr>
            <w:tcW w:w="1773" w:type="dxa"/>
            <w:shd w:val="clear" w:color="auto" w:fill="auto"/>
            <w:vAlign w:val="center"/>
          </w:tcPr>
          <w:p w14:paraId="01A7446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4,627</w:t>
            </w:r>
          </w:p>
        </w:tc>
        <w:tc>
          <w:tcPr>
            <w:tcW w:w="1774" w:type="dxa"/>
            <w:shd w:val="clear" w:color="auto" w:fill="auto"/>
            <w:vAlign w:val="center"/>
          </w:tcPr>
          <w:p w14:paraId="08F6BC6B"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6,613</w:t>
            </w:r>
          </w:p>
        </w:tc>
      </w:tr>
      <w:tr w:rsidR="00B9498A" w:rsidRPr="00BA65E5" w14:paraId="3A6DA991" w14:textId="77777777">
        <w:trPr>
          <w:trHeight w:hRule="exact" w:val="216"/>
        </w:trPr>
        <w:tc>
          <w:tcPr>
            <w:tcW w:w="2795" w:type="dxa"/>
            <w:shd w:val="clear" w:color="auto" w:fill="auto"/>
          </w:tcPr>
          <w:p w14:paraId="2EFAFB61"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Level 4 or higher</w:t>
            </w:r>
          </w:p>
        </w:tc>
        <w:tc>
          <w:tcPr>
            <w:tcW w:w="1773" w:type="dxa"/>
            <w:shd w:val="clear" w:color="auto" w:fill="auto"/>
            <w:vAlign w:val="center"/>
          </w:tcPr>
          <w:p w14:paraId="6D8A75E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5,226</w:t>
            </w:r>
          </w:p>
        </w:tc>
        <w:tc>
          <w:tcPr>
            <w:tcW w:w="1773" w:type="dxa"/>
            <w:shd w:val="clear" w:color="auto" w:fill="auto"/>
            <w:vAlign w:val="center"/>
          </w:tcPr>
          <w:p w14:paraId="73DA0B9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4,033</w:t>
            </w:r>
          </w:p>
        </w:tc>
        <w:tc>
          <w:tcPr>
            <w:tcW w:w="1774" w:type="dxa"/>
            <w:shd w:val="clear" w:color="auto" w:fill="auto"/>
            <w:vAlign w:val="center"/>
          </w:tcPr>
          <w:p w14:paraId="0EFA7BD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6,205</w:t>
            </w:r>
          </w:p>
        </w:tc>
      </w:tr>
      <w:tr w:rsidR="00B9498A" w:rsidRPr="00BA65E5" w14:paraId="6883C23B" w14:textId="77777777">
        <w:trPr>
          <w:trHeight w:hRule="exact" w:val="216"/>
        </w:trPr>
        <w:tc>
          <w:tcPr>
            <w:tcW w:w="2795" w:type="dxa"/>
            <w:shd w:val="clear" w:color="auto" w:fill="auto"/>
          </w:tcPr>
          <w:p w14:paraId="1C0EFDF0"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Other</w:t>
            </w:r>
          </w:p>
        </w:tc>
        <w:tc>
          <w:tcPr>
            <w:tcW w:w="1773" w:type="dxa"/>
            <w:shd w:val="clear" w:color="auto" w:fill="auto"/>
            <w:vAlign w:val="center"/>
          </w:tcPr>
          <w:p w14:paraId="0630A70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267</w:t>
            </w:r>
          </w:p>
        </w:tc>
        <w:tc>
          <w:tcPr>
            <w:tcW w:w="1773" w:type="dxa"/>
            <w:shd w:val="clear" w:color="auto" w:fill="auto"/>
            <w:vAlign w:val="center"/>
          </w:tcPr>
          <w:p w14:paraId="1383511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233</w:t>
            </w:r>
          </w:p>
        </w:tc>
        <w:tc>
          <w:tcPr>
            <w:tcW w:w="1774" w:type="dxa"/>
            <w:shd w:val="clear" w:color="auto" w:fill="auto"/>
            <w:vAlign w:val="center"/>
          </w:tcPr>
          <w:p w14:paraId="2FC9B72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276</w:t>
            </w:r>
          </w:p>
        </w:tc>
      </w:tr>
      <w:tr w:rsidR="00B9498A" w:rsidRPr="00BA65E5" w14:paraId="48E8AA54" w14:textId="77777777">
        <w:trPr>
          <w:trHeight w:hRule="exact" w:val="216"/>
        </w:trPr>
        <w:tc>
          <w:tcPr>
            <w:tcW w:w="2795" w:type="dxa"/>
            <w:shd w:val="clear" w:color="auto" w:fill="auto"/>
          </w:tcPr>
          <w:p w14:paraId="21BF4FB1"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None/Nothing</w:t>
            </w:r>
          </w:p>
        </w:tc>
        <w:tc>
          <w:tcPr>
            <w:tcW w:w="1773" w:type="dxa"/>
            <w:shd w:val="clear" w:color="auto" w:fill="auto"/>
            <w:vAlign w:val="center"/>
          </w:tcPr>
          <w:p w14:paraId="4360EF40"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1,666</w:t>
            </w:r>
          </w:p>
        </w:tc>
        <w:tc>
          <w:tcPr>
            <w:tcW w:w="1773" w:type="dxa"/>
            <w:shd w:val="clear" w:color="auto" w:fill="auto"/>
            <w:vAlign w:val="center"/>
          </w:tcPr>
          <w:p w14:paraId="78C73BB2"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1,383</w:t>
            </w:r>
          </w:p>
        </w:tc>
        <w:tc>
          <w:tcPr>
            <w:tcW w:w="1774" w:type="dxa"/>
            <w:shd w:val="clear" w:color="auto" w:fill="auto"/>
            <w:vAlign w:val="center"/>
          </w:tcPr>
          <w:p w14:paraId="0E4A0684"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1,768</w:t>
            </w:r>
          </w:p>
        </w:tc>
      </w:tr>
      <w:tr w:rsidR="00B9498A" w:rsidRPr="00BA65E5" w14:paraId="34BCBACB" w14:textId="77777777">
        <w:trPr>
          <w:trHeight w:hRule="exact" w:val="216"/>
        </w:trPr>
        <w:tc>
          <w:tcPr>
            <w:tcW w:w="2795" w:type="dxa"/>
            <w:shd w:val="clear" w:color="auto" w:fill="auto"/>
          </w:tcPr>
          <w:p w14:paraId="20DB3115"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Don't know</w:t>
            </w:r>
          </w:p>
        </w:tc>
        <w:tc>
          <w:tcPr>
            <w:tcW w:w="1773" w:type="dxa"/>
            <w:shd w:val="clear" w:color="auto" w:fill="auto"/>
            <w:vAlign w:val="center"/>
          </w:tcPr>
          <w:p w14:paraId="13F6C0EF"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2,824</w:t>
            </w:r>
          </w:p>
        </w:tc>
        <w:tc>
          <w:tcPr>
            <w:tcW w:w="1773" w:type="dxa"/>
            <w:shd w:val="clear" w:color="auto" w:fill="auto"/>
            <w:vAlign w:val="center"/>
          </w:tcPr>
          <w:p w14:paraId="7C543D2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2,318</w:t>
            </w:r>
          </w:p>
        </w:tc>
        <w:tc>
          <w:tcPr>
            <w:tcW w:w="1774" w:type="dxa"/>
            <w:shd w:val="clear" w:color="auto" w:fill="auto"/>
            <w:vAlign w:val="center"/>
          </w:tcPr>
          <w:p w14:paraId="46BBFBE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3,029</w:t>
            </w:r>
          </w:p>
        </w:tc>
      </w:tr>
      <w:tr w:rsidR="00B9498A" w:rsidRPr="00BA65E5" w14:paraId="7702A201" w14:textId="77777777">
        <w:trPr>
          <w:trHeight w:hRule="exact" w:val="216"/>
        </w:trPr>
        <w:tc>
          <w:tcPr>
            <w:tcW w:w="2795" w:type="dxa"/>
            <w:shd w:val="clear" w:color="auto" w:fill="auto"/>
          </w:tcPr>
          <w:p w14:paraId="4756D5B6"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Refused</w:t>
            </w:r>
          </w:p>
        </w:tc>
        <w:tc>
          <w:tcPr>
            <w:tcW w:w="1773" w:type="dxa"/>
            <w:shd w:val="clear" w:color="auto" w:fill="auto"/>
            <w:vAlign w:val="center"/>
          </w:tcPr>
          <w:p w14:paraId="69518A6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47</w:t>
            </w:r>
          </w:p>
        </w:tc>
        <w:tc>
          <w:tcPr>
            <w:tcW w:w="1773" w:type="dxa"/>
            <w:shd w:val="clear" w:color="auto" w:fill="auto"/>
            <w:vAlign w:val="center"/>
          </w:tcPr>
          <w:p w14:paraId="7837386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42</w:t>
            </w:r>
          </w:p>
        </w:tc>
        <w:tc>
          <w:tcPr>
            <w:tcW w:w="1774" w:type="dxa"/>
            <w:shd w:val="clear" w:color="auto" w:fill="auto"/>
            <w:vAlign w:val="center"/>
          </w:tcPr>
          <w:p w14:paraId="797ACC7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51</w:t>
            </w:r>
          </w:p>
        </w:tc>
      </w:tr>
      <w:tr w:rsidR="00B9498A" w:rsidRPr="00BA65E5" w14:paraId="3F551B96" w14:textId="77777777">
        <w:trPr>
          <w:trHeight w:hRule="exact" w:val="144"/>
        </w:trPr>
        <w:tc>
          <w:tcPr>
            <w:tcW w:w="2795" w:type="dxa"/>
            <w:shd w:val="clear" w:color="auto" w:fill="auto"/>
          </w:tcPr>
          <w:p w14:paraId="3B0E0A28"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 </w:t>
            </w:r>
          </w:p>
        </w:tc>
        <w:tc>
          <w:tcPr>
            <w:tcW w:w="1773" w:type="dxa"/>
            <w:shd w:val="clear" w:color="auto" w:fill="auto"/>
            <w:vAlign w:val="center"/>
          </w:tcPr>
          <w:p w14:paraId="24A87BDF"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center"/>
          </w:tcPr>
          <w:p w14:paraId="6EA4DD98" w14:textId="77777777" w:rsidR="00B9498A" w:rsidRPr="00BA65E5" w:rsidRDefault="00B9498A" w:rsidP="00A27EBA">
            <w:pPr>
              <w:spacing w:line="360" w:lineRule="auto"/>
              <w:jc w:val="center"/>
              <w:rPr>
                <w:rFonts w:ascii="Lato" w:hAnsi="Lato"/>
                <w:color w:val="000000"/>
                <w:szCs w:val="22"/>
              </w:rPr>
            </w:pPr>
          </w:p>
        </w:tc>
        <w:tc>
          <w:tcPr>
            <w:tcW w:w="1774" w:type="dxa"/>
            <w:shd w:val="clear" w:color="auto" w:fill="auto"/>
            <w:vAlign w:val="center"/>
          </w:tcPr>
          <w:p w14:paraId="45D60A47" w14:textId="77777777" w:rsidR="00B9498A" w:rsidRPr="00BA65E5" w:rsidRDefault="00B9498A" w:rsidP="00A27EBA">
            <w:pPr>
              <w:spacing w:line="360" w:lineRule="auto"/>
              <w:jc w:val="center"/>
              <w:rPr>
                <w:rFonts w:ascii="Lato" w:hAnsi="Lato"/>
                <w:color w:val="000000"/>
                <w:szCs w:val="22"/>
              </w:rPr>
            </w:pPr>
          </w:p>
        </w:tc>
      </w:tr>
      <w:tr w:rsidR="00B9498A" w:rsidRPr="00BA65E5" w14:paraId="5EEF1908" w14:textId="77777777">
        <w:trPr>
          <w:trHeight w:hRule="exact" w:val="216"/>
        </w:trPr>
        <w:tc>
          <w:tcPr>
            <w:tcW w:w="2795" w:type="dxa"/>
            <w:shd w:val="clear" w:color="auto" w:fill="auto"/>
            <w:vAlign w:val="bottom"/>
          </w:tcPr>
          <w:p w14:paraId="3F102282" w14:textId="77777777" w:rsidR="00B9498A" w:rsidRPr="00BA65E5" w:rsidRDefault="00B9498A" w:rsidP="00A27EBA">
            <w:pPr>
              <w:spacing w:line="360" w:lineRule="auto"/>
              <w:jc w:val="left"/>
              <w:rPr>
                <w:rFonts w:ascii="Lato" w:hAnsi="Lato"/>
                <w:b/>
                <w:bCs/>
                <w:color w:val="000000"/>
                <w:szCs w:val="22"/>
              </w:rPr>
            </w:pPr>
            <w:r w:rsidRPr="00BA65E5">
              <w:rPr>
                <w:rFonts w:ascii="Lato" w:hAnsi="Lato"/>
                <w:b/>
                <w:bCs/>
                <w:color w:val="000000"/>
                <w:szCs w:val="22"/>
              </w:rPr>
              <w:t xml:space="preserve">Age </w:t>
            </w:r>
          </w:p>
        </w:tc>
        <w:tc>
          <w:tcPr>
            <w:tcW w:w="1773" w:type="dxa"/>
            <w:shd w:val="clear" w:color="auto" w:fill="auto"/>
            <w:vAlign w:val="bottom"/>
          </w:tcPr>
          <w:p w14:paraId="6908A6F9"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bottom"/>
          </w:tcPr>
          <w:p w14:paraId="0BFA7ED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bottom"/>
          </w:tcPr>
          <w:p w14:paraId="23DFE208"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r>
      <w:tr w:rsidR="00B9498A" w:rsidRPr="00BA65E5" w14:paraId="74EF43F3" w14:textId="77777777">
        <w:trPr>
          <w:trHeight w:hRule="exact" w:val="216"/>
        </w:trPr>
        <w:tc>
          <w:tcPr>
            <w:tcW w:w="2795" w:type="dxa"/>
            <w:shd w:val="clear" w:color="auto" w:fill="auto"/>
          </w:tcPr>
          <w:p w14:paraId="15A036BA"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Refused</w:t>
            </w:r>
          </w:p>
        </w:tc>
        <w:tc>
          <w:tcPr>
            <w:tcW w:w="1773" w:type="dxa"/>
            <w:shd w:val="clear" w:color="auto" w:fill="auto"/>
            <w:vAlign w:val="center"/>
          </w:tcPr>
          <w:p w14:paraId="3E6049D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211</w:t>
            </w:r>
          </w:p>
        </w:tc>
        <w:tc>
          <w:tcPr>
            <w:tcW w:w="1773" w:type="dxa"/>
            <w:shd w:val="clear" w:color="auto" w:fill="auto"/>
            <w:vAlign w:val="center"/>
          </w:tcPr>
          <w:p w14:paraId="0EFDE03A"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169</w:t>
            </w:r>
          </w:p>
        </w:tc>
        <w:tc>
          <w:tcPr>
            <w:tcW w:w="1774" w:type="dxa"/>
            <w:shd w:val="clear" w:color="auto" w:fill="auto"/>
            <w:vAlign w:val="center"/>
          </w:tcPr>
          <w:p w14:paraId="3C8FD51B"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265</w:t>
            </w:r>
          </w:p>
        </w:tc>
      </w:tr>
      <w:tr w:rsidR="00B9498A" w:rsidRPr="00BA65E5" w14:paraId="59CD7C75" w14:textId="77777777">
        <w:trPr>
          <w:trHeight w:hRule="exact" w:val="216"/>
        </w:trPr>
        <w:tc>
          <w:tcPr>
            <w:tcW w:w="2795" w:type="dxa"/>
            <w:shd w:val="clear" w:color="auto" w:fill="auto"/>
          </w:tcPr>
          <w:p w14:paraId="1A0EA4A3"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16-18</w:t>
            </w:r>
          </w:p>
        </w:tc>
        <w:tc>
          <w:tcPr>
            <w:tcW w:w="1773" w:type="dxa"/>
            <w:shd w:val="clear" w:color="auto" w:fill="auto"/>
            <w:vAlign w:val="center"/>
          </w:tcPr>
          <w:p w14:paraId="3ECEAF4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12,733</w:t>
            </w:r>
          </w:p>
        </w:tc>
        <w:tc>
          <w:tcPr>
            <w:tcW w:w="1773" w:type="dxa"/>
            <w:shd w:val="clear" w:color="auto" w:fill="auto"/>
            <w:vAlign w:val="center"/>
          </w:tcPr>
          <w:p w14:paraId="1A27C54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7,978</w:t>
            </w:r>
          </w:p>
        </w:tc>
        <w:tc>
          <w:tcPr>
            <w:tcW w:w="1774" w:type="dxa"/>
            <w:shd w:val="clear" w:color="auto" w:fill="auto"/>
            <w:vAlign w:val="center"/>
          </w:tcPr>
          <w:p w14:paraId="02C850B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10,370</w:t>
            </w:r>
          </w:p>
        </w:tc>
      </w:tr>
      <w:tr w:rsidR="00B9498A" w:rsidRPr="00BA65E5" w14:paraId="316C4C8C" w14:textId="77777777">
        <w:trPr>
          <w:trHeight w:hRule="exact" w:val="216"/>
        </w:trPr>
        <w:tc>
          <w:tcPr>
            <w:tcW w:w="2795" w:type="dxa"/>
            <w:shd w:val="clear" w:color="auto" w:fill="auto"/>
          </w:tcPr>
          <w:p w14:paraId="3B2C77A3"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19-24</w:t>
            </w:r>
          </w:p>
        </w:tc>
        <w:tc>
          <w:tcPr>
            <w:tcW w:w="1773" w:type="dxa"/>
            <w:shd w:val="clear" w:color="auto" w:fill="auto"/>
            <w:vAlign w:val="center"/>
          </w:tcPr>
          <w:p w14:paraId="33F67E9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4,786</w:t>
            </w:r>
          </w:p>
        </w:tc>
        <w:tc>
          <w:tcPr>
            <w:tcW w:w="1773" w:type="dxa"/>
            <w:shd w:val="clear" w:color="auto" w:fill="auto"/>
            <w:vAlign w:val="center"/>
          </w:tcPr>
          <w:p w14:paraId="1263EAB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3,687</w:t>
            </w:r>
          </w:p>
        </w:tc>
        <w:tc>
          <w:tcPr>
            <w:tcW w:w="1774" w:type="dxa"/>
            <w:shd w:val="clear" w:color="auto" w:fill="auto"/>
            <w:vAlign w:val="center"/>
          </w:tcPr>
          <w:p w14:paraId="1E2FF8E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4,386</w:t>
            </w:r>
          </w:p>
        </w:tc>
      </w:tr>
      <w:tr w:rsidR="00B9498A" w:rsidRPr="00BA65E5" w14:paraId="21FDF467" w14:textId="77777777">
        <w:trPr>
          <w:trHeight w:hRule="exact" w:val="216"/>
        </w:trPr>
        <w:tc>
          <w:tcPr>
            <w:tcW w:w="2795" w:type="dxa"/>
            <w:shd w:val="clear" w:color="auto" w:fill="auto"/>
          </w:tcPr>
          <w:p w14:paraId="22C16B28"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25+</w:t>
            </w:r>
          </w:p>
        </w:tc>
        <w:tc>
          <w:tcPr>
            <w:tcW w:w="1773" w:type="dxa"/>
            <w:shd w:val="clear" w:color="auto" w:fill="auto"/>
            <w:vAlign w:val="center"/>
          </w:tcPr>
          <w:p w14:paraId="71389E44"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14,012</w:t>
            </w:r>
          </w:p>
        </w:tc>
        <w:tc>
          <w:tcPr>
            <w:tcW w:w="1773" w:type="dxa"/>
            <w:shd w:val="clear" w:color="auto" w:fill="auto"/>
            <w:vAlign w:val="center"/>
          </w:tcPr>
          <w:p w14:paraId="241C9482"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11,780 </w:t>
            </w:r>
          </w:p>
        </w:tc>
        <w:tc>
          <w:tcPr>
            <w:tcW w:w="1774" w:type="dxa"/>
            <w:shd w:val="clear" w:color="auto" w:fill="auto"/>
            <w:vAlign w:val="center"/>
          </w:tcPr>
          <w:p w14:paraId="777A182A"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16,722</w:t>
            </w:r>
          </w:p>
        </w:tc>
      </w:tr>
      <w:tr w:rsidR="00B9498A" w:rsidRPr="00BA65E5" w14:paraId="653AF7CA" w14:textId="77777777">
        <w:trPr>
          <w:trHeight w:hRule="exact" w:val="144"/>
        </w:trPr>
        <w:tc>
          <w:tcPr>
            <w:tcW w:w="2795" w:type="dxa"/>
            <w:shd w:val="clear" w:color="auto" w:fill="auto"/>
          </w:tcPr>
          <w:p w14:paraId="2695D1AF"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 </w:t>
            </w:r>
          </w:p>
        </w:tc>
        <w:tc>
          <w:tcPr>
            <w:tcW w:w="1773" w:type="dxa"/>
            <w:shd w:val="clear" w:color="auto" w:fill="auto"/>
            <w:vAlign w:val="center"/>
          </w:tcPr>
          <w:p w14:paraId="5C99FE3D"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center"/>
          </w:tcPr>
          <w:p w14:paraId="1ABB57EF"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center"/>
          </w:tcPr>
          <w:p w14:paraId="20292346" w14:textId="77777777" w:rsidR="00B9498A" w:rsidRPr="00BA65E5" w:rsidRDefault="00B9498A" w:rsidP="00A27EBA">
            <w:pPr>
              <w:spacing w:line="360" w:lineRule="auto"/>
              <w:jc w:val="center"/>
              <w:rPr>
                <w:rFonts w:ascii="Lato" w:hAnsi="Lato"/>
                <w:color w:val="000000"/>
                <w:szCs w:val="22"/>
              </w:rPr>
            </w:pPr>
          </w:p>
        </w:tc>
      </w:tr>
      <w:tr w:rsidR="00B9498A" w:rsidRPr="00BA65E5" w14:paraId="53926EF3" w14:textId="77777777">
        <w:trPr>
          <w:trHeight w:hRule="exact" w:val="216"/>
        </w:trPr>
        <w:tc>
          <w:tcPr>
            <w:tcW w:w="2795" w:type="dxa"/>
            <w:shd w:val="clear" w:color="auto" w:fill="auto"/>
            <w:vAlign w:val="bottom"/>
          </w:tcPr>
          <w:p w14:paraId="2240E58A" w14:textId="77777777" w:rsidR="00B9498A" w:rsidRPr="00BA65E5" w:rsidRDefault="00B9498A" w:rsidP="00A27EBA">
            <w:pPr>
              <w:spacing w:line="360" w:lineRule="auto"/>
              <w:jc w:val="left"/>
              <w:rPr>
                <w:rFonts w:ascii="Lato" w:hAnsi="Lato"/>
                <w:b/>
                <w:bCs/>
                <w:color w:val="000000"/>
                <w:szCs w:val="22"/>
              </w:rPr>
            </w:pPr>
            <w:r w:rsidRPr="00BA65E5">
              <w:rPr>
                <w:rFonts w:ascii="Lato" w:hAnsi="Lato"/>
                <w:b/>
                <w:bCs/>
                <w:color w:val="000000"/>
                <w:szCs w:val="22"/>
              </w:rPr>
              <w:t>Current course level</w:t>
            </w:r>
          </w:p>
        </w:tc>
        <w:tc>
          <w:tcPr>
            <w:tcW w:w="1773" w:type="dxa"/>
            <w:shd w:val="clear" w:color="auto" w:fill="auto"/>
            <w:vAlign w:val="bottom"/>
          </w:tcPr>
          <w:p w14:paraId="2EB29ADA" w14:textId="77777777" w:rsidR="00B9498A" w:rsidRPr="00BA65E5" w:rsidRDefault="00B9498A" w:rsidP="00A27EBA">
            <w:pPr>
              <w:spacing w:line="360" w:lineRule="auto"/>
              <w:jc w:val="center"/>
              <w:rPr>
                <w:rFonts w:ascii="Lato" w:hAnsi="Lato"/>
                <w:color w:val="000000"/>
                <w:szCs w:val="22"/>
              </w:rPr>
            </w:pPr>
          </w:p>
        </w:tc>
        <w:tc>
          <w:tcPr>
            <w:tcW w:w="1773" w:type="dxa"/>
            <w:shd w:val="clear" w:color="auto" w:fill="auto"/>
            <w:vAlign w:val="bottom"/>
          </w:tcPr>
          <w:p w14:paraId="14EB6E1F"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c>
          <w:tcPr>
            <w:tcW w:w="1774" w:type="dxa"/>
            <w:shd w:val="clear" w:color="auto" w:fill="auto"/>
            <w:vAlign w:val="bottom"/>
          </w:tcPr>
          <w:p w14:paraId="26EC5555"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 </w:t>
            </w:r>
          </w:p>
        </w:tc>
      </w:tr>
      <w:tr w:rsidR="00B9498A" w:rsidRPr="00BA65E5" w14:paraId="4C33564B" w14:textId="77777777">
        <w:trPr>
          <w:trHeight w:hRule="exact" w:val="216"/>
        </w:trPr>
        <w:tc>
          <w:tcPr>
            <w:tcW w:w="2795" w:type="dxa"/>
            <w:shd w:val="clear" w:color="auto" w:fill="auto"/>
          </w:tcPr>
          <w:p w14:paraId="33B74EA6"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lastRenderedPageBreak/>
              <w:t>Entry Level and Level 1</w:t>
            </w:r>
          </w:p>
        </w:tc>
        <w:tc>
          <w:tcPr>
            <w:tcW w:w="1773" w:type="dxa"/>
            <w:shd w:val="clear" w:color="auto" w:fill="auto"/>
            <w:vAlign w:val="center"/>
          </w:tcPr>
          <w:p w14:paraId="1A50FF2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6,010</w:t>
            </w:r>
          </w:p>
        </w:tc>
        <w:tc>
          <w:tcPr>
            <w:tcW w:w="1773" w:type="dxa"/>
            <w:shd w:val="clear" w:color="auto" w:fill="auto"/>
            <w:vAlign w:val="center"/>
          </w:tcPr>
          <w:p w14:paraId="3058AA79"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4,908</w:t>
            </w:r>
          </w:p>
        </w:tc>
        <w:tc>
          <w:tcPr>
            <w:tcW w:w="1774" w:type="dxa"/>
            <w:shd w:val="clear" w:color="auto" w:fill="auto"/>
            <w:vAlign w:val="center"/>
          </w:tcPr>
          <w:p w14:paraId="5490A5B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6,279</w:t>
            </w:r>
          </w:p>
        </w:tc>
      </w:tr>
      <w:tr w:rsidR="00B9498A" w:rsidRPr="00BA65E5" w14:paraId="5E281F54" w14:textId="77777777">
        <w:trPr>
          <w:trHeight w:hRule="exact" w:val="216"/>
        </w:trPr>
        <w:tc>
          <w:tcPr>
            <w:tcW w:w="2795" w:type="dxa"/>
            <w:shd w:val="clear" w:color="auto" w:fill="auto"/>
          </w:tcPr>
          <w:p w14:paraId="68826724"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 xml:space="preserve">Level 2 </w:t>
            </w:r>
          </w:p>
        </w:tc>
        <w:tc>
          <w:tcPr>
            <w:tcW w:w="1773" w:type="dxa"/>
            <w:shd w:val="clear" w:color="auto" w:fill="auto"/>
            <w:vAlign w:val="center"/>
          </w:tcPr>
          <w:p w14:paraId="6DBBBF7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9,585</w:t>
            </w:r>
          </w:p>
        </w:tc>
        <w:tc>
          <w:tcPr>
            <w:tcW w:w="1773" w:type="dxa"/>
            <w:shd w:val="clear" w:color="auto" w:fill="auto"/>
            <w:vAlign w:val="center"/>
          </w:tcPr>
          <w:p w14:paraId="56AE48C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7,317</w:t>
            </w:r>
          </w:p>
        </w:tc>
        <w:tc>
          <w:tcPr>
            <w:tcW w:w="1774" w:type="dxa"/>
            <w:shd w:val="clear" w:color="auto" w:fill="auto"/>
            <w:vAlign w:val="center"/>
          </w:tcPr>
          <w:p w14:paraId="772B960B"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9,661</w:t>
            </w:r>
          </w:p>
        </w:tc>
      </w:tr>
      <w:tr w:rsidR="00B9498A" w:rsidRPr="00BA65E5" w14:paraId="3C0F9E0A" w14:textId="77777777">
        <w:trPr>
          <w:trHeight w:hRule="exact" w:val="216"/>
        </w:trPr>
        <w:tc>
          <w:tcPr>
            <w:tcW w:w="2795" w:type="dxa"/>
            <w:shd w:val="clear" w:color="auto" w:fill="auto"/>
          </w:tcPr>
          <w:p w14:paraId="4446B2C1"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Level 3</w:t>
            </w:r>
          </w:p>
        </w:tc>
        <w:tc>
          <w:tcPr>
            <w:tcW w:w="1773" w:type="dxa"/>
            <w:shd w:val="clear" w:color="auto" w:fill="auto"/>
            <w:vAlign w:val="center"/>
          </w:tcPr>
          <w:p w14:paraId="67447CC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10,998</w:t>
            </w:r>
          </w:p>
        </w:tc>
        <w:tc>
          <w:tcPr>
            <w:tcW w:w="1773" w:type="dxa"/>
            <w:shd w:val="clear" w:color="auto" w:fill="auto"/>
            <w:vAlign w:val="center"/>
          </w:tcPr>
          <w:p w14:paraId="49733F33"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7,471</w:t>
            </w:r>
          </w:p>
        </w:tc>
        <w:tc>
          <w:tcPr>
            <w:tcW w:w="1774" w:type="dxa"/>
            <w:shd w:val="clear" w:color="auto" w:fill="auto"/>
            <w:vAlign w:val="center"/>
          </w:tcPr>
          <w:p w14:paraId="654C52C1"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10,422</w:t>
            </w:r>
          </w:p>
        </w:tc>
      </w:tr>
      <w:tr w:rsidR="00B9498A" w:rsidRPr="00BA65E5" w14:paraId="5C6C8C4E" w14:textId="77777777">
        <w:trPr>
          <w:trHeight w:hRule="exact" w:val="216"/>
        </w:trPr>
        <w:tc>
          <w:tcPr>
            <w:tcW w:w="2795" w:type="dxa"/>
            <w:shd w:val="clear" w:color="auto" w:fill="auto"/>
          </w:tcPr>
          <w:p w14:paraId="3E2EBD00"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Level 4 or above</w:t>
            </w:r>
          </w:p>
        </w:tc>
        <w:tc>
          <w:tcPr>
            <w:tcW w:w="1773" w:type="dxa"/>
            <w:shd w:val="clear" w:color="auto" w:fill="auto"/>
            <w:vAlign w:val="center"/>
          </w:tcPr>
          <w:p w14:paraId="22157AE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3,812</w:t>
            </w:r>
          </w:p>
        </w:tc>
        <w:tc>
          <w:tcPr>
            <w:tcW w:w="1773" w:type="dxa"/>
            <w:shd w:val="clear" w:color="auto" w:fill="auto"/>
            <w:vAlign w:val="center"/>
          </w:tcPr>
          <w:p w14:paraId="2D18917D"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2,822</w:t>
            </w:r>
          </w:p>
        </w:tc>
        <w:tc>
          <w:tcPr>
            <w:tcW w:w="1774" w:type="dxa"/>
            <w:shd w:val="clear" w:color="auto" w:fill="auto"/>
            <w:vAlign w:val="center"/>
          </w:tcPr>
          <w:p w14:paraId="22922A4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3,688</w:t>
            </w:r>
          </w:p>
        </w:tc>
      </w:tr>
      <w:tr w:rsidR="00B9498A" w:rsidRPr="00BA65E5" w14:paraId="733F4F11" w14:textId="77777777">
        <w:trPr>
          <w:trHeight w:hRule="exact" w:val="216"/>
        </w:trPr>
        <w:tc>
          <w:tcPr>
            <w:tcW w:w="2795" w:type="dxa"/>
            <w:shd w:val="clear" w:color="auto" w:fill="auto"/>
          </w:tcPr>
          <w:p w14:paraId="4B4F741C"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Other</w:t>
            </w:r>
          </w:p>
        </w:tc>
        <w:tc>
          <w:tcPr>
            <w:tcW w:w="1773" w:type="dxa"/>
            <w:shd w:val="clear" w:color="auto" w:fill="auto"/>
            <w:vAlign w:val="center"/>
          </w:tcPr>
          <w:p w14:paraId="422645F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1,087</w:t>
            </w:r>
          </w:p>
        </w:tc>
        <w:tc>
          <w:tcPr>
            <w:tcW w:w="1773" w:type="dxa"/>
            <w:shd w:val="clear" w:color="auto" w:fill="auto"/>
            <w:vAlign w:val="center"/>
          </w:tcPr>
          <w:p w14:paraId="5156EED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864</w:t>
            </w:r>
          </w:p>
        </w:tc>
        <w:tc>
          <w:tcPr>
            <w:tcW w:w="1774" w:type="dxa"/>
            <w:shd w:val="clear" w:color="auto" w:fill="auto"/>
            <w:vAlign w:val="center"/>
          </w:tcPr>
          <w:p w14:paraId="0F16A832"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1,382</w:t>
            </w:r>
          </w:p>
        </w:tc>
      </w:tr>
      <w:tr w:rsidR="00B9498A" w:rsidRPr="00BA65E5" w14:paraId="30EF8113" w14:textId="77777777">
        <w:trPr>
          <w:trHeight w:hRule="exact" w:val="216"/>
        </w:trPr>
        <w:tc>
          <w:tcPr>
            <w:tcW w:w="2795" w:type="dxa"/>
            <w:shd w:val="clear" w:color="auto" w:fill="auto"/>
          </w:tcPr>
          <w:p w14:paraId="5EC93543"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None/Nothing/No particular level</w:t>
            </w:r>
          </w:p>
        </w:tc>
        <w:tc>
          <w:tcPr>
            <w:tcW w:w="1773" w:type="dxa"/>
            <w:shd w:val="clear" w:color="auto" w:fill="auto"/>
            <w:vAlign w:val="center"/>
          </w:tcPr>
          <w:p w14:paraId="680D2F5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18</w:t>
            </w:r>
          </w:p>
        </w:tc>
        <w:tc>
          <w:tcPr>
            <w:tcW w:w="1773" w:type="dxa"/>
            <w:shd w:val="clear" w:color="auto" w:fill="auto"/>
            <w:vAlign w:val="center"/>
          </w:tcPr>
          <w:p w14:paraId="5CDF15CB"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17</w:t>
            </w:r>
          </w:p>
        </w:tc>
        <w:tc>
          <w:tcPr>
            <w:tcW w:w="1774" w:type="dxa"/>
            <w:shd w:val="clear" w:color="auto" w:fill="auto"/>
            <w:vAlign w:val="center"/>
          </w:tcPr>
          <w:p w14:paraId="7553F51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22</w:t>
            </w:r>
          </w:p>
        </w:tc>
      </w:tr>
      <w:tr w:rsidR="00B9498A" w:rsidRPr="00BA65E5" w14:paraId="4292DEA4" w14:textId="77777777">
        <w:trPr>
          <w:trHeight w:hRule="exact" w:val="216"/>
        </w:trPr>
        <w:tc>
          <w:tcPr>
            <w:tcW w:w="2795" w:type="dxa"/>
            <w:shd w:val="clear" w:color="auto" w:fill="auto"/>
          </w:tcPr>
          <w:p w14:paraId="6F37956F"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Don't know</w:t>
            </w:r>
          </w:p>
        </w:tc>
        <w:tc>
          <w:tcPr>
            <w:tcW w:w="1773" w:type="dxa"/>
            <w:shd w:val="clear" w:color="auto" w:fill="auto"/>
            <w:vAlign w:val="center"/>
          </w:tcPr>
          <w:p w14:paraId="426CB3DE"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231</w:t>
            </w:r>
          </w:p>
        </w:tc>
        <w:tc>
          <w:tcPr>
            <w:tcW w:w="1773" w:type="dxa"/>
            <w:shd w:val="clear" w:color="auto" w:fill="auto"/>
            <w:vAlign w:val="center"/>
          </w:tcPr>
          <w:p w14:paraId="5F3D1EE4"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179</w:t>
            </w:r>
          </w:p>
        </w:tc>
        <w:tc>
          <w:tcPr>
            <w:tcW w:w="1774" w:type="dxa"/>
            <w:shd w:val="clear" w:color="auto" w:fill="auto"/>
            <w:vAlign w:val="center"/>
          </w:tcPr>
          <w:p w14:paraId="46D7097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288</w:t>
            </w:r>
          </w:p>
        </w:tc>
      </w:tr>
      <w:tr w:rsidR="00DD611A" w:rsidRPr="00BA65E5" w14:paraId="38CC90F3" w14:textId="77777777">
        <w:trPr>
          <w:trHeight w:hRule="exact" w:val="216"/>
        </w:trPr>
        <w:tc>
          <w:tcPr>
            <w:tcW w:w="2795" w:type="dxa"/>
            <w:tcBorders>
              <w:bottom w:val="single" w:sz="2" w:space="0" w:color="auto"/>
            </w:tcBorders>
            <w:shd w:val="clear" w:color="auto" w:fill="auto"/>
          </w:tcPr>
          <w:p w14:paraId="17740D33" w14:textId="77777777" w:rsidR="00B9498A" w:rsidRPr="00BA65E5" w:rsidRDefault="00B9498A" w:rsidP="00A27EBA">
            <w:pPr>
              <w:spacing w:line="360" w:lineRule="auto"/>
              <w:jc w:val="left"/>
              <w:rPr>
                <w:rFonts w:ascii="Lato" w:hAnsi="Lato"/>
                <w:color w:val="000000"/>
                <w:szCs w:val="22"/>
              </w:rPr>
            </w:pPr>
            <w:r w:rsidRPr="00BA65E5">
              <w:rPr>
                <w:rFonts w:ascii="Lato" w:hAnsi="Lato"/>
                <w:color w:val="000000"/>
                <w:szCs w:val="22"/>
              </w:rPr>
              <w:t>Refused</w:t>
            </w:r>
          </w:p>
        </w:tc>
        <w:tc>
          <w:tcPr>
            <w:tcW w:w="1773" w:type="dxa"/>
            <w:tcBorders>
              <w:bottom w:val="single" w:sz="2" w:space="0" w:color="auto"/>
            </w:tcBorders>
            <w:shd w:val="clear" w:color="auto" w:fill="auto"/>
            <w:vAlign w:val="center"/>
          </w:tcPr>
          <w:p w14:paraId="5A2B2C47"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w:t>
            </w:r>
          </w:p>
        </w:tc>
        <w:tc>
          <w:tcPr>
            <w:tcW w:w="1773" w:type="dxa"/>
            <w:tcBorders>
              <w:bottom w:val="single" w:sz="2" w:space="0" w:color="auto"/>
            </w:tcBorders>
            <w:shd w:val="clear" w:color="auto" w:fill="auto"/>
            <w:vAlign w:val="center"/>
          </w:tcPr>
          <w:p w14:paraId="454E75F6"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w:t>
            </w:r>
          </w:p>
        </w:tc>
        <w:tc>
          <w:tcPr>
            <w:tcW w:w="1774" w:type="dxa"/>
            <w:tcBorders>
              <w:bottom w:val="single" w:sz="2" w:space="0" w:color="auto"/>
            </w:tcBorders>
            <w:shd w:val="clear" w:color="auto" w:fill="auto"/>
            <w:vAlign w:val="center"/>
          </w:tcPr>
          <w:p w14:paraId="6E1033DC" w14:textId="77777777" w:rsidR="00B9498A" w:rsidRPr="00BA65E5" w:rsidRDefault="00B9498A" w:rsidP="00A27EBA">
            <w:pPr>
              <w:spacing w:line="360" w:lineRule="auto"/>
              <w:jc w:val="center"/>
              <w:rPr>
                <w:rFonts w:ascii="Lato" w:hAnsi="Lato"/>
                <w:color w:val="000000"/>
                <w:szCs w:val="22"/>
              </w:rPr>
            </w:pPr>
            <w:r w:rsidRPr="00BA65E5">
              <w:rPr>
                <w:rFonts w:ascii="Lato" w:hAnsi="Lato"/>
                <w:color w:val="000000"/>
                <w:szCs w:val="22"/>
              </w:rPr>
              <w:t>1</w:t>
            </w:r>
          </w:p>
          <w:p w14:paraId="7EA2626C" w14:textId="77777777" w:rsidR="00A27EBA" w:rsidRPr="00BA65E5" w:rsidRDefault="00A27EBA" w:rsidP="00A27EBA">
            <w:pPr>
              <w:spacing w:line="360" w:lineRule="auto"/>
              <w:jc w:val="center"/>
              <w:rPr>
                <w:rFonts w:ascii="Lato" w:hAnsi="Lato"/>
                <w:color w:val="000000"/>
                <w:szCs w:val="22"/>
              </w:rPr>
            </w:pPr>
          </w:p>
          <w:p w14:paraId="36A6D1D4" w14:textId="77777777" w:rsidR="00A27EBA" w:rsidRPr="00BA65E5" w:rsidRDefault="00A27EBA" w:rsidP="00A27EBA">
            <w:pPr>
              <w:spacing w:line="360" w:lineRule="auto"/>
              <w:jc w:val="center"/>
              <w:rPr>
                <w:rFonts w:ascii="Lato" w:hAnsi="Lato"/>
                <w:color w:val="000000"/>
                <w:szCs w:val="22"/>
              </w:rPr>
            </w:pPr>
          </w:p>
        </w:tc>
      </w:tr>
    </w:tbl>
    <w:p w14:paraId="1AE19970" w14:textId="77777777" w:rsidR="00A27EBA" w:rsidRPr="00BA65E5" w:rsidRDefault="00A27EBA" w:rsidP="00A27EBA">
      <w:pPr>
        <w:pStyle w:val="AppendixHeading1"/>
        <w:spacing w:line="360" w:lineRule="auto"/>
        <w:rPr>
          <w:rFonts w:ascii="Lato" w:hAnsi="Lato"/>
          <w:color w:val="000000"/>
          <w:sz w:val="22"/>
          <w:szCs w:val="22"/>
        </w:rPr>
      </w:pPr>
    </w:p>
    <w:p w14:paraId="5BC82B63" w14:textId="77777777" w:rsidR="00191CEA" w:rsidRPr="00BA65E5" w:rsidRDefault="00191CEA" w:rsidP="00A27EBA">
      <w:pPr>
        <w:pStyle w:val="AppendixHeading1"/>
        <w:spacing w:line="360" w:lineRule="auto"/>
        <w:rPr>
          <w:rFonts w:ascii="Lato" w:hAnsi="Lato"/>
          <w:color w:val="000000"/>
          <w:sz w:val="22"/>
          <w:szCs w:val="22"/>
        </w:rPr>
      </w:pPr>
      <w:r w:rsidRPr="00BA65E5">
        <w:rPr>
          <w:rFonts w:ascii="Lato" w:hAnsi="Lato"/>
          <w:color w:val="000000"/>
          <w:sz w:val="22"/>
          <w:szCs w:val="22"/>
        </w:rPr>
        <w:t xml:space="preserve">APPENDIX </w:t>
      </w:r>
      <w:r w:rsidR="00774184" w:rsidRPr="00BA65E5">
        <w:rPr>
          <w:rFonts w:ascii="Lato" w:hAnsi="Lato"/>
          <w:color w:val="000000"/>
          <w:sz w:val="22"/>
          <w:szCs w:val="22"/>
        </w:rPr>
        <w:t>D</w:t>
      </w:r>
      <w:r w:rsidRPr="00BA65E5">
        <w:rPr>
          <w:rFonts w:ascii="Lato" w:hAnsi="Lato"/>
          <w:color w:val="000000"/>
          <w:sz w:val="22"/>
          <w:szCs w:val="22"/>
        </w:rPr>
        <w:t>: Response analysis (3 waves combined)</w:t>
      </w:r>
    </w:p>
    <w:p w14:paraId="29355CAB" w14:textId="77777777" w:rsidR="00E94745" w:rsidRPr="00BA65E5" w:rsidRDefault="00E94745" w:rsidP="00A4691D">
      <w:pPr>
        <w:pStyle w:val="BodyText"/>
        <w:spacing w:after="120" w:line="360" w:lineRule="auto"/>
        <w:rPr>
          <w:rFonts w:ascii="Lato" w:hAnsi="Lato"/>
          <w:color w:val="000000"/>
          <w:szCs w:val="24"/>
        </w:rPr>
      </w:pPr>
      <w:r w:rsidRPr="00BA65E5">
        <w:rPr>
          <w:rFonts w:ascii="Lato" w:hAnsi="Lato"/>
          <w:color w:val="000000"/>
          <w:szCs w:val="24"/>
        </w:rPr>
        <w:t>To allow comparisons with previous NLSS, response rates have been calculated using the same formula</w:t>
      </w:r>
      <w:r w:rsidR="005E7D95" w:rsidRPr="00BA65E5">
        <w:rPr>
          <w:rFonts w:ascii="Lato" w:hAnsi="Lato"/>
          <w:color w:val="000000"/>
          <w:szCs w:val="24"/>
        </w:rPr>
        <w:t>s</w:t>
      </w:r>
      <w:r w:rsidRPr="00BA65E5">
        <w:rPr>
          <w:rFonts w:ascii="Lato" w:hAnsi="Lato"/>
          <w:color w:val="000000"/>
          <w:szCs w:val="24"/>
        </w:rPr>
        <w:t xml:space="preserve">: </w:t>
      </w:r>
    </w:p>
    <w:p w14:paraId="7F30CE94" w14:textId="77777777" w:rsidR="00E94745" w:rsidRPr="00BA65E5" w:rsidRDefault="00E94745" w:rsidP="00A4691D">
      <w:pPr>
        <w:pStyle w:val="BodyText"/>
        <w:spacing w:after="120" w:line="360" w:lineRule="auto"/>
        <w:rPr>
          <w:rFonts w:ascii="Lato" w:hAnsi="Lato"/>
          <w:bCs/>
          <w:color w:val="000000"/>
          <w:szCs w:val="24"/>
        </w:rPr>
      </w:pPr>
      <w:r w:rsidRPr="00BA65E5">
        <w:rPr>
          <w:rFonts w:ascii="Lato" w:hAnsi="Lato"/>
          <w:bCs/>
          <w:color w:val="000000"/>
          <w:szCs w:val="24"/>
        </w:rPr>
        <w:t xml:space="preserve">Response rate on all eligible sample with an outcome = achieved interviews / (achieved interviews + contacted </w:t>
      </w:r>
      <w:r w:rsidR="000548F4" w:rsidRPr="00BA65E5">
        <w:rPr>
          <w:rFonts w:ascii="Lato" w:hAnsi="Lato"/>
          <w:bCs/>
          <w:color w:val="000000"/>
          <w:szCs w:val="24"/>
        </w:rPr>
        <w:t xml:space="preserve">and eligible </w:t>
      </w:r>
      <w:r w:rsidRPr="00BA65E5">
        <w:rPr>
          <w:rFonts w:ascii="Lato" w:hAnsi="Lato"/>
          <w:bCs/>
          <w:color w:val="000000"/>
          <w:szCs w:val="24"/>
        </w:rPr>
        <w:t>sample but no interview)</w:t>
      </w:r>
    </w:p>
    <w:p w14:paraId="4C03B4EE" w14:textId="5FA2B588" w:rsidR="005614A2" w:rsidRPr="005614A2" w:rsidRDefault="00E94745" w:rsidP="005614A2">
      <w:pPr>
        <w:pStyle w:val="BodyText"/>
        <w:spacing w:after="120" w:line="360" w:lineRule="auto"/>
        <w:rPr>
          <w:rFonts w:ascii="Lato" w:hAnsi="Lato"/>
          <w:color w:val="000000"/>
          <w:szCs w:val="24"/>
        </w:rPr>
      </w:pPr>
      <w:r w:rsidRPr="00BA65E5">
        <w:rPr>
          <w:rFonts w:ascii="Lato" w:hAnsi="Lato"/>
          <w:color w:val="000000"/>
          <w:szCs w:val="24"/>
        </w:rPr>
        <w:t>Response rate on total dialled sample (minus leads still alive) = achieved interviews /</w:t>
      </w:r>
      <w:r w:rsidR="000548F4" w:rsidRPr="00BA65E5">
        <w:rPr>
          <w:rFonts w:ascii="Lato" w:hAnsi="Lato"/>
          <w:color w:val="000000"/>
          <w:szCs w:val="24"/>
        </w:rPr>
        <w:t xml:space="preserve"> </w:t>
      </w:r>
      <w:r w:rsidRPr="00BA65E5">
        <w:rPr>
          <w:rFonts w:ascii="Lato" w:hAnsi="Lato"/>
          <w:color w:val="000000"/>
          <w:szCs w:val="24"/>
        </w:rPr>
        <w:t>(number of leads dialled – leads still alive</w:t>
      </w:r>
    </w:p>
    <w:p w14:paraId="655EEC2E" w14:textId="77777777" w:rsidR="005614A2" w:rsidRPr="005614A2" w:rsidRDefault="005614A2" w:rsidP="005614A2"/>
    <w:p w14:paraId="1FB83FB9" w14:textId="77777777" w:rsidR="005614A2" w:rsidRPr="005614A2" w:rsidRDefault="005614A2" w:rsidP="005614A2"/>
    <w:p w14:paraId="47B8AB49" w14:textId="6B1AD179" w:rsidR="007434B4" w:rsidRPr="00BA65E5" w:rsidRDefault="005614A2" w:rsidP="005614A2">
      <w:pPr>
        <w:pStyle w:val="BodyText"/>
        <w:tabs>
          <w:tab w:val="left" w:pos="4887"/>
        </w:tabs>
        <w:spacing w:after="120" w:line="360" w:lineRule="auto"/>
        <w:rPr>
          <w:rFonts w:ascii="Lato" w:hAnsi="Lato"/>
          <w:color w:val="000000"/>
          <w:szCs w:val="24"/>
        </w:rPr>
      </w:pPr>
      <w:r>
        <w:rPr>
          <w:rFonts w:ascii="Lato" w:hAnsi="Lato"/>
          <w:color w:val="000000"/>
          <w:szCs w:val="24"/>
        </w:rPr>
        <w:tab/>
      </w:r>
    </w:p>
    <w:tbl>
      <w:tblPr>
        <w:tblW w:w="9379" w:type="dxa"/>
        <w:tblInd w:w="94" w:type="dxa"/>
        <w:tblLayout w:type="fixed"/>
        <w:tblLook w:val="0000" w:firstRow="0" w:lastRow="0" w:firstColumn="0" w:lastColumn="0" w:noHBand="0" w:noVBand="0"/>
      </w:tblPr>
      <w:tblGrid>
        <w:gridCol w:w="1999"/>
        <w:gridCol w:w="900"/>
        <w:gridCol w:w="900"/>
        <w:gridCol w:w="1080"/>
        <w:gridCol w:w="990"/>
        <w:gridCol w:w="990"/>
        <w:gridCol w:w="810"/>
        <w:gridCol w:w="720"/>
        <w:gridCol w:w="990"/>
      </w:tblGrid>
      <w:tr w:rsidR="00424BFF" w:rsidRPr="00BA65E5" w14:paraId="33E87DED" w14:textId="77777777">
        <w:trPr>
          <w:trHeight w:val="720"/>
        </w:trPr>
        <w:tc>
          <w:tcPr>
            <w:tcW w:w="1999" w:type="dxa"/>
            <w:tcBorders>
              <w:top w:val="single" w:sz="12" w:space="0" w:color="auto"/>
              <w:left w:val="nil"/>
              <w:bottom w:val="single" w:sz="2" w:space="0" w:color="auto"/>
              <w:right w:val="nil"/>
            </w:tcBorders>
            <w:shd w:val="clear" w:color="auto" w:fill="auto"/>
            <w:vAlign w:val="bottom"/>
          </w:tcPr>
          <w:p w14:paraId="128FE9E3" w14:textId="77777777" w:rsidR="00E94745" w:rsidRPr="00BA65E5" w:rsidRDefault="00E94745" w:rsidP="00A4691D">
            <w:pPr>
              <w:spacing w:line="360" w:lineRule="auto"/>
              <w:jc w:val="left"/>
              <w:rPr>
                <w:rFonts w:ascii="Lato" w:hAnsi="Lato"/>
                <w:b/>
                <w:bCs/>
                <w:color w:val="000000"/>
                <w:sz w:val="24"/>
                <w:szCs w:val="24"/>
              </w:rPr>
            </w:pPr>
          </w:p>
        </w:tc>
        <w:tc>
          <w:tcPr>
            <w:tcW w:w="900" w:type="dxa"/>
            <w:tcBorders>
              <w:top w:val="single" w:sz="12" w:space="0" w:color="auto"/>
              <w:left w:val="nil"/>
              <w:bottom w:val="single" w:sz="2" w:space="0" w:color="auto"/>
              <w:right w:val="nil"/>
            </w:tcBorders>
            <w:shd w:val="clear" w:color="auto" w:fill="auto"/>
            <w:vAlign w:val="bottom"/>
          </w:tcPr>
          <w:p w14:paraId="360C5F30" w14:textId="77777777" w:rsidR="00E94745" w:rsidRPr="00BA65E5" w:rsidRDefault="00E94745" w:rsidP="00A4691D">
            <w:pPr>
              <w:spacing w:line="360" w:lineRule="auto"/>
              <w:jc w:val="center"/>
              <w:rPr>
                <w:rFonts w:ascii="Lato" w:hAnsi="Lato"/>
                <w:b/>
                <w:color w:val="000000"/>
                <w:sz w:val="24"/>
                <w:szCs w:val="24"/>
              </w:rPr>
            </w:pPr>
            <w:r w:rsidRPr="00BA65E5">
              <w:rPr>
                <w:rFonts w:ascii="Lato" w:hAnsi="Lato"/>
                <w:b/>
                <w:color w:val="000000"/>
                <w:sz w:val="24"/>
                <w:szCs w:val="24"/>
              </w:rPr>
              <w:t>General FE</w:t>
            </w:r>
          </w:p>
        </w:tc>
        <w:tc>
          <w:tcPr>
            <w:tcW w:w="900" w:type="dxa"/>
            <w:tcBorders>
              <w:top w:val="single" w:sz="12" w:space="0" w:color="auto"/>
              <w:left w:val="nil"/>
              <w:bottom w:val="single" w:sz="2" w:space="0" w:color="auto"/>
              <w:right w:val="nil"/>
            </w:tcBorders>
            <w:shd w:val="clear" w:color="auto" w:fill="auto"/>
            <w:vAlign w:val="bottom"/>
          </w:tcPr>
          <w:p w14:paraId="13AC9759" w14:textId="77777777" w:rsidR="00E94745" w:rsidRPr="00BA65E5" w:rsidRDefault="00E94745" w:rsidP="00A4691D">
            <w:pPr>
              <w:spacing w:line="360" w:lineRule="auto"/>
              <w:jc w:val="center"/>
              <w:rPr>
                <w:rFonts w:ascii="Lato" w:hAnsi="Lato"/>
                <w:b/>
                <w:color w:val="000000"/>
                <w:sz w:val="24"/>
                <w:szCs w:val="24"/>
              </w:rPr>
            </w:pPr>
            <w:r w:rsidRPr="00BA65E5">
              <w:rPr>
                <w:rFonts w:ascii="Lato" w:hAnsi="Lato"/>
                <w:b/>
                <w:color w:val="000000"/>
                <w:sz w:val="24"/>
                <w:szCs w:val="24"/>
              </w:rPr>
              <w:t>6th form college</w:t>
            </w:r>
          </w:p>
        </w:tc>
        <w:tc>
          <w:tcPr>
            <w:tcW w:w="1080" w:type="dxa"/>
            <w:tcBorders>
              <w:top w:val="single" w:sz="12" w:space="0" w:color="auto"/>
              <w:left w:val="nil"/>
              <w:bottom w:val="single" w:sz="2" w:space="0" w:color="auto"/>
              <w:right w:val="nil"/>
            </w:tcBorders>
            <w:shd w:val="clear" w:color="auto" w:fill="auto"/>
            <w:vAlign w:val="bottom"/>
          </w:tcPr>
          <w:p w14:paraId="5F36DBD1" w14:textId="77777777" w:rsidR="00E94745" w:rsidRPr="00BA65E5" w:rsidRDefault="00E94745" w:rsidP="00A4691D">
            <w:pPr>
              <w:spacing w:line="360" w:lineRule="auto"/>
              <w:jc w:val="center"/>
              <w:rPr>
                <w:rFonts w:ascii="Lato" w:hAnsi="Lato"/>
                <w:b/>
                <w:color w:val="000000"/>
                <w:sz w:val="24"/>
                <w:szCs w:val="24"/>
              </w:rPr>
            </w:pPr>
            <w:r w:rsidRPr="00BA65E5">
              <w:rPr>
                <w:rFonts w:ascii="Lato" w:hAnsi="Lato"/>
                <w:b/>
                <w:color w:val="000000"/>
                <w:sz w:val="24"/>
                <w:szCs w:val="24"/>
              </w:rPr>
              <w:t>other/</w:t>
            </w:r>
            <w:r w:rsidR="00442144" w:rsidRPr="00BA65E5">
              <w:rPr>
                <w:rFonts w:ascii="Lato" w:hAnsi="Lato"/>
                <w:b/>
                <w:color w:val="000000"/>
                <w:sz w:val="24"/>
                <w:szCs w:val="24"/>
              </w:rPr>
              <w:t xml:space="preserve"> </w:t>
            </w:r>
            <w:r w:rsidRPr="00BA65E5">
              <w:rPr>
                <w:rFonts w:ascii="Lato" w:hAnsi="Lato"/>
                <w:b/>
                <w:color w:val="000000"/>
                <w:sz w:val="24"/>
                <w:szCs w:val="24"/>
              </w:rPr>
              <w:t>specialist</w:t>
            </w:r>
          </w:p>
        </w:tc>
        <w:tc>
          <w:tcPr>
            <w:tcW w:w="990" w:type="dxa"/>
            <w:tcBorders>
              <w:top w:val="single" w:sz="12" w:space="0" w:color="auto"/>
              <w:left w:val="nil"/>
              <w:bottom w:val="single" w:sz="2" w:space="0" w:color="auto"/>
              <w:right w:val="nil"/>
            </w:tcBorders>
            <w:shd w:val="clear" w:color="auto" w:fill="auto"/>
            <w:vAlign w:val="bottom"/>
          </w:tcPr>
          <w:p w14:paraId="569BBA64"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TOTAL FE</w:t>
            </w:r>
          </w:p>
        </w:tc>
        <w:tc>
          <w:tcPr>
            <w:tcW w:w="990" w:type="dxa"/>
            <w:tcBorders>
              <w:top w:val="single" w:sz="12" w:space="0" w:color="auto"/>
              <w:left w:val="nil"/>
              <w:bottom w:val="single" w:sz="2" w:space="0" w:color="auto"/>
              <w:right w:val="nil"/>
            </w:tcBorders>
            <w:shd w:val="clear" w:color="auto" w:fill="auto"/>
            <w:vAlign w:val="bottom"/>
          </w:tcPr>
          <w:p w14:paraId="2F4A6386" w14:textId="77777777" w:rsidR="00E94745" w:rsidRPr="00BA65E5" w:rsidRDefault="00E94745" w:rsidP="00A4691D">
            <w:pPr>
              <w:spacing w:line="360" w:lineRule="auto"/>
              <w:jc w:val="center"/>
              <w:rPr>
                <w:rFonts w:ascii="Lato" w:hAnsi="Lato"/>
                <w:b/>
                <w:color w:val="000000"/>
                <w:sz w:val="24"/>
                <w:szCs w:val="24"/>
              </w:rPr>
            </w:pPr>
            <w:r w:rsidRPr="00BA65E5">
              <w:rPr>
                <w:rFonts w:ascii="Lato" w:hAnsi="Lato"/>
                <w:b/>
                <w:color w:val="000000"/>
                <w:sz w:val="24"/>
                <w:szCs w:val="24"/>
              </w:rPr>
              <w:t>FE delivered by ALP</w:t>
            </w:r>
          </w:p>
        </w:tc>
        <w:tc>
          <w:tcPr>
            <w:tcW w:w="810" w:type="dxa"/>
            <w:tcBorders>
              <w:top w:val="single" w:sz="12" w:space="0" w:color="auto"/>
              <w:left w:val="nil"/>
              <w:bottom w:val="single" w:sz="2" w:space="0" w:color="auto"/>
              <w:right w:val="nil"/>
            </w:tcBorders>
            <w:shd w:val="clear" w:color="auto" w:fill="auto"/>
            <w:vAlign w:val="bottom"/>
          </w:tcPr>
          <w:p w14:paraId="53D8D34F" w14:textId="77777777" w:rsidR="00E94745" w:rsidRPr="00BA65E5" w:rsidRDefault="00E94745" w:rsidP="00A4691D">
            <w:pPr>
              <w:spacing w:line="360" w:lineRule="auto"/>
              <w:jc w:val="center"/>
              <w:rPr>
                <w:rFonts w:ascii="Lato" w:hAnsi="Lato"/>
                <w:b/>
                <w:color w:val="000000"/>
                <w:sz w:val="24"/>
                <w:szCs w:val="24"/>
              </w:rPr>
            </w:pPr>
            <w:r w:rsidRPr="00BA65E5">
              <w:rPr>
                <w:rFonts w:ascii="Lato" w:hAnsi="Lato"/>
                <w:b/>
                <w:color w:val="000000"/>
                <w:sz w:val="24"/>
                <w:szCs w:val="24"/>
              </w:rPr>
              <w:t>WBL</w:t>
            </w:r>
          </w:p>
        </w:tc>
        <w:tc>
          <w:tcPr>
            <w:tcW w:w="720" w:type="dxa"/>
            <w:tcBorders>
              <w:top w:val="single" w:sz="12" w:space="0" w:color="auto"/>
              <w:left w:val="nil"/>
              <w:bottom w:val="single" w:sz="2" w:space="0" w:color="auto"/>
              <w:right w:val="nil"/>
            </w:tcBorders>
            <w:shd w:val="clear" w:color="auto" w:fill="auto"/>
            <w:vAlign w:val="bottom"/>
          </w:tcPr>
          <w:p w14:paraId="402F706A" w14:textId="77777777" w:rsidR="00E94745" w:rsidRPr="00BA65E5" w:rsidRDefault="00E94745" w:rsidP="00A4691D">
            <w:pPr>
              <w:spacing w:line="360" w:lineRule="auto"/>
              <w:jc w:val="center"/>
              <w:rPr>
                <w:rFonts w:ascii="Lato" w:hAnsi="Lato"/>
                <w:b/>
                <w:color w:val="000000"/>
                <w:sz w:val="24"/>
                <w:szCs w:val="24"/>
              </w:rPr>
            </w:pPr>
            <w:r w:rsidRPr="00BA65E5">
              <w:rPr>
                <w:rFonts w:ascii="Lato" w:hAnsi="Lato"/>
                <w:b/>
                <w:color w:val="000000"/>
                <w:sz w:val="24"/>
                <w:szCs w:val="24"/>
              </w:rPr>
              <w:t>UFI</w:t>
            </w:r>
          </w:p>
        </w:tc>
        <w:tc>
          <w:tcPr>
            <w:tcW w:w="990" w:type="dxa"/>
            <w:tcBorders>
              <w:top w:val="single" w:sz="12" w:space="0" w:color="auto"/>
              <w:left w:val="nil"/>
              <w:bottom w:val="single" w:sz="2" w:space="0" w:color="auto"/>
              <w:right w:val="nil"/>
            </w:tcBorders>
            <w:shd w:val="clear" w:color="auto" w:fill="auto"/>
            <w:vAlign w:val="bottom"/>
          </w:tcPr>
          <w:p w14:paraId="76F86FDE" w14:textId="77777777" w:rsidR="00E94745" w:rsidRPr="00BA65E5" w:rsidRDefault="00E94745" w:rsidP="00A4691D">
            <w:pPr>
              <w:spacing w:line="360" w:lineRule="auto"/>
              <w:jc w:val="center"/>
              <w:rPr>
                <w:rFonts w:ascii="Lato" w:hAnsi="Lato"/>
                <w:b/>
                <w:color w:val="000000"/>
                <w:sz w:val="24"/>
                <w:szCs w:val="24"/>
              </w:rPr>
            </w:pPr>
            <w:r w:rsidRPr="00BA65E5">
              <w:rPr>
                <w:rFonts w:ascii="Lato" w:hAnsi="Lato"/>
                <w:b/>
                <w:color w:val="000000"/>
                <w:sz w:val="24"/>
                <w:szCs w:val="24"/>
              </w:rPr>
              <w:t>Non-ac</w:t>
            </w:r>
            <w:r w:rsidR="00FB095F" w:rsidRPr="00BA65E5">
              <w:rPr>
                <w:rFonts w:ascii="Lato" w:hAnsi="Lato"/>
                <w:b/>
                <w:color w:val="000000"/>
                <w:sz w:val="24"/>
                <w:szCs w:val="24"/>
              </w:rPr>
              <w:t>-</w:t>
            </w:r>
            <w:r w:rsidRPr="00BA65E5">
              <w:rPr>
                <w:rFonts w:ascii="Lato" w:hAnsi="Lato"/>
                <w:b/>
                <w:color w:val="000000"/>
                <w:sz w:val="24"/>
                <w:szCs w:val="24"/>
              </w:rPr>
              <w:t>credited ACL</w:t>
            </w:r>
          </w:p>
        </w:tc>
      </w:tr>
      <w:tr w:rsidR="00424BFF" w:rsidRPr="00BA65E5" w14:paraId="2100292D" w14:textId="77777777">
        <w:trPr>
          <w:trHeight w:val="300"/>
        </w:trPr>
        <w:tc>
          <w:tcPr>
            <w:tcW w:w="1999" w:type="dxa"/>
            <w:tcBorders>
              <w:top w:val="nil"/>
              <w:left w:val="nil"/>
              <w:bottom w:val="nil"/>
              <w:right w:val="nil"/>
            </w:tcBorders>
            <w:shd w:val="clear" w:color="auto" w:fill="auto"/>
            <w:noWrap/>
            <w:vAlign w:val="bottom"/>
          </w:tcPr>
          <w:p w14:paraId="7933C4B0" w14:textId="77777777" w:rsidR="00E94745" w:rsidRPr="00BA65E5" w:rsidRDefault="00E94745" w:rsidP="00A4691D">
            <w:pPr>
              <w:spacing w:line="360" w:lineRule="auto"/>
              <w:jc w:val="left"/>
              <w:rPr>
                <w:rFonts w:ascii="Lato" w:hAnsi="Lato"/>
                <w:b/>
                <w:bCs/>
                <w:color w:val="000000"/>
                <w:sz w:val="24"/>
                <w:szCs w:val="24"/>
              </w:rPr>
            </w:pPr>
            <w:r w:rsidRPr="00BA65E5">
              <w:rPr>
                <w:rFonts w:ascii="Lato" w:hAnsi="Lato"/>
                <w:b/>
                <w:bCs/>
                <w:color w:val="000000"/>
                <w:sz w:val="24"/>
                <w:szCs w:val="24"/>
              </w:rPr>
              <w:t>No. of leads sampled</w:t>
            </w:r>
          </w:p>
        </w:tc>
        <w:tc>
          <w:tcPr>
            <w:tcW w:w="900" w:type="dxa"/>
            <w:tcBorders>
              <w:top w:val="nil"/>
              <w:left w:val="nil"/>
              <w:bottom w:val="nil"/>
              <w:right w:val="nil"/>
            </w:tcBorders>
            <w:shd w:val="clear" w:color="auto" w:fill="auto"/>
            <w:noWrap/>
            <w:vAlign w:val="bottom"/>
          </w:tcPr>
          <w:p w14:paraId="520D7ABD"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127,460</w:t>
            </w:r>
          </w:p>
        </w:tc>
        <w:tc>
          <w:tcPr>
            <w:tcW w:w="900" w:type="dxa"/>
            <w:tcBorders>
              <w:top w:val="nil"/>
              <w:left w:val="nil"/>
              <w:bottom w:val="nil"/>
              <w:right w:val="nil"/>
            </w:tcBorders>
            <w:shd w:val="clear" w:color="auto" w:fill="auto"/>
            <w:noWrap/>
            <w:vAlign w:val="bottom"/>
          </w:tcPr>
          <w:p w14:paraId="6A2A8697"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4,953</w:t>
            </w:r>
          </w:p>
        </w:tc>
        <w:tc>
          <w:tcPr>
            <w:tcW w:w="1080" w:type="dxa"/>
            <w:tcBorders>
              <w:top w:val="nil"/>
              <w:left w:val="nil"/>
              <w:bottom w:val="nil"/>
              <w:right w:val="nil"/>
            </w:tcBorders>
            <w:shd w:val="clear" w:color="auto" w:fill="auto"/>
            <w:noWrap/>
            <w:vAlign w:val="bottom"/>
          </w:tcPr>
          <w:p w14:paraId="7C7A3834"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3,662</w:t>
            </w:r>
          </w:p>
        </w:tc>
        <w:tc>
          <w:tcPr>
            <w:tcW w:w="990" w:type="dxa"/>
            <w:tcBorders>
              <w:top w:val="nil"/>
              <w:left w:val="nil"/>
              <w:bottom w:val="nil"/>
              <w:right w:val="nil"/>
            </w:tcBorders>
            <w:shd w:val="clear" w:color="auto" w:fill="auto"/>
            <w:noWrap/>
            <w:vAlign w:val="bottom"/>
          </w:tcPr>
          <w:p w14:paraId="77CB0B90"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136,075</w:t>
            </w:r>
          </w:p>
        </w:tc>
        <w:tc>
          <w:tcPr>
            <w:tcW w:w="990" w:type="dxa"/>
            <w:tcBorders>
              <w:top w:val="nil"/>
              <w:left w:val="nil"/>
              <w:bottom w:val="nil"/>
              <w:right w:val="nil"/>
            </w:tcBorders>
            <w:shd w:val="clear" w:color="auto" w:fill="auto"/>
            <w:noWrap/>
            <w:vAlign w:val="bottom"/>
          </w:tcPr>
          <w:p w14:paraId="43878A13"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4,342</w:t>
            </w:r>
          </w:p>
        </w:tc>
        <w:tc>
          <w:tcPr>
            <w:tcW w:w="810" w:type="dxa"/>
            <w:tcBorders>
              <w:top w:val="nil"/>
              <w:left w:val="nil"/>
              <w:bottom w:val="nil"/>
              <w:right w:val="nil"/>
            </w:tcBorders>
            <w:shd w:val="clear" w:color="auto" w:fill="auto"/>
            <w:noWrap/>
            <w:vAlign w:val="bottom"/>
          </w:tcPr>
          <w:p w14:paraId="41C8D0FF"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24,975</w:t>
            </w:r>
          </w:p>
        </w:tc>
        <w:tc>
          <w:tcPr>
            <w:tcW w:w="720" w:type="dxa"/>
            <w:tcBorders>
              <w:top w:val="nil"/>
              <w:left w:val="nil"/>
              <w:bottom w:val="nil"/>
              <w:right w:val="nil"/>
            </w:tcBorders>
            <w:shd w:val="clear" w:color="auto" w:fill="auto"/>
            <w:noWrap/>
            <w:vAlign w:val="bottom"/>
          </w:tcPr>
          <w:p w14:paraId="50069529"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4,365</w:t>
            </w:r>
          </w:p>
        </w:tc>
        <w:tc>
          <w:tcPr>
            <w:tcW w:w="990" w:type="dxa"/>
            <w:tcBorders>
              <w:top w:val="nil"/>
              <w:left w:val="nil"/>
              <w:bottom w:val="nil"/>
              <w:right w:val="nil"/>
            </w:tcBorders>
            <w:shd w:val="clear" w:color="auto" w:fill="auto"/>
            <w:noWrap/>
            <w:vAlign w:val="bottom"/>
          </w:tcPr>
          <w:p w14:paraId="27952D86"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19,123</w:t>
            </w:r>
          </w:p>
        </w:tc>
      </w:tr>
      <w:tr w:rsidR="00424BFF" w:rsidRPr="00BA65E5" w14:paraId="1C0A6A05" w14:textId="77777777">
        <w:trPr>
          <w:trHeight w:hRule="exact" w:val="144"/>
        </w:trPr>
        <w:tc>
          <w:tcPr>
            <w:tcW w:w="1999" w:type="dxa"/>
            <w:tcBorders>
              <w:top w:val="nil"/>
              <w:left w:val="nil"/>
              <w:bottom w:val="nil"/>
              <w:right w:val="nil"/>
            </w:tcBorders>
            <w:shd w:val="clear" w:color="auto" w:fill="auto"/>
            <w:noWrap/>
            <w:vAlign w:val="bottom"/>
          </w:tcPr>
          <w:p w14:paraId="1E385F5E" w14:textId="77777777" w:rsidR="00E94745" w:rsidRPr="00BA65E5" w:rsidRDefault="00E94745" w:rsidP="00A4691D">
            <w:pPr>
              <w:spacing w:line="360" w:lineRule="auto"/>
              <w:jc w:val="left"/>
              <w:rPr>
                <w:rFonts w:ascii="Lato" w:hAnsi="Lato"/>
                <w:b/>
                <w:bCs/>
                <w:color w:val="000000"/>
                <w:sz w:val="24"/>
                <w:szCs w:val="24"/>
              </w:rPr>
            </w:pPr>
          </w:p>
        </w:tc>
        <w:tc>
          <w:tcPr>
            <w:tcW w:w="900" w:type="dxa"/>
            <w:tcBorders>
              <w:top w:val="nil"/>
              <w:left w:val="nil"/>
              <w:bottom w:val="nil"/>
              <w:right w:val="nil"/>
            </w:tcBorders>
            <w:shd w:val="clear" w:color="auto" w:fill="auto"/>
            <w:noWrap/>
            <w:vAlign w:val="bottom"/>
          </w:tcPr>
          <w:p w14:paraId="73AF5F94" w14:textId="77777777" w:rsidR="00E94745" w:rsidRPr="00BA65E5" w:rsidRDefault="00E94745" w:rsidP="00A4691D">
            <w:pPr>
              <w:spacing w:line="360" w:lineRule="auto"/>
              <w:jc w:val="center"/>
              <w:rPr>
                <w:rFonts w:ascii="Lato" w:hAnsi="Lato"/>
                <w:b/>
                <w:bCs/>
                <w:color w:val="000000"/>
                <w:sz w:val="24"/>
                <w:szCs w:val="24"/>
              </w:rPr>
            </w:pPr>
          </w:p>
        </w:tc>
        <w:tc>
          <w:tcPr>
            <w:tcW w:w="900" w:type="dxa"/>
            <w:tcBorders>
              <w:top w:val="nil"/>
              <w:left w:val="nil"/>
              <w:bottom w:val="nil"/>
              <w:right w:val="nil"/>
            </w:tcBorders>
            <w:shd w:val="clear" w:color="auto" w:fill="auto"/>
            <w:noWrap/>
            <w:vAlign w:val="bottom"/>
          </w:tcPr>
          <w:p w14:paraId="29F2A714" w14:textId="77777777" w:rsidR="00E94745" w:rsidRPr="00BA65E5" w:rsidRDefault="00E94745" w:rsidP="00A4691D">
            <w:pPr>
              <w:spacing w:line="360" w:lineRule="auto"/>
              <w:jc w:val="center"/>
              <w:rPr>
                <w:rFonts w:ascii="Lato" w:hAnsi="Lato"/>
                <w:b/>
                <w:bCs/>
                <w:color w:val="000000"/>
                <w:sz w:val="24"/>
                <w:szCs w:val="24"/>
              </w:rPr>
            </w:pPr>
          </w:p>
        </w:tc>
        <w:tc>
          <w:tcPr>
            <w:tcW w:w="1080" w:type="dxa"/>
            <w:tcBorders>
              <w:top w:val="nil"/>
              <w:left w:val="nil"/>
              <w:bottom w:val="nil"/>
              <w:right w:val="nil"/>
            </w:tcBorders>
            <w:shd w:val="clear" w:color="auto" w:fill="auto"/>
            <w:noWrap/>
            <w:vAlign w:val="bottom"/>
          </w:tcPr>
          <w:p w14:paraId="5D007CE9"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76C4DDE5"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79817F91" w14:textId="77777777" w:rsidR="00E94745" w:rsidRPr="00BA65E5" w:rsidRDefault="00E94745" w:rsidP="00A4691D">
            <w:pPr>
              <w:spacing w:line="360" w:lineRule="auto"/>
              <w:jc w:val="center"/>
              <w:rPr>
                <w:rFonts w:ascii="Lato" w:hAnsi="Lato"/>
                <w:b/>
                <w:bCs/>
                <w:color w:val="000000"/>
                <w:sz w:val="24"/>
                <w:szCs w:val="24"/>
              </w:rPr>
            </w:pPr>
          </w:p>
        </w:tc>
        <w:tc>
          <w:tcPr>
            <w:tcW w:w="810" w:type="dxa"/>
            <w:tcBorders>
              <w:top w:val="nil"/>
              <w:left w:val="nil"/>
              <w:bottom w:val="nil"/>
              <w:right w:val="nil"/>
            </w:tcBorders>
            <w:shd w:val="clear" w:color="auto" w:fill="auto"/>
            <w:noWrap/>
            <w:vAlign w:val="bottom"/>
          </w:tcPr>
          <w:p w14:paraId="7807D4BC" w14:textId="77777777" w:rsidR="00E94745" w:rsidRPr="00BA65E5" w:rsidRDefault="00E94745" w:rsidP="00A4691D">
            <w:pPr>
              <w:spacing w:line="360" w:lineRule="auto"/>
              <w:jc w:val="center"/>
              <w:rPr>
                <w:rFonts w:ascii="Lato" w:hAnsi="Lato"/>
                <w:b/>
                <w:bCs/>
                <w:color w:val="000000"/>
                <w:sz w:val="24"/>
                <w:szCs w:val="24"/>
              </w:rPr>
            </w:pPr>
          </w:p>
        </w:tc>
        <w:tc>
          <w:tcPr>
            <w:tcW w:w="720" w:type="dxa"/>
            <w:tcBorders>
              <w:top w:val="nil"/>
              <w:left w:val="nil"/>
              <w:bottom w:val="nil"/>
              <w:right w:val="nil"/>
            </w:tcBorders>
            <w:shd w:val="clear" w:color="auto" w:fill="auto"/>
            <w:noWrap/>
            <w:vAlign w:val="bottom"/>
          </w:tcPr>
          <w:p w14:paraId="5F792243"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452448D2" w14:textId="77777777" w:rsidR="00E94745" w:rsidRPr="00BA65E5" w:rsidRDefault="00E94745" w:rsidP="00A4691D">
            <w:pPr>
              <w:spacing w:line="360" w:lineRule="auto"/>
              <w:jc w:val="center"/>
              <w:rPr>
                <w:rFonts w:ascii="Lato" w:hAnsi="Lato"/>
                <w:b/>
                <w:bCs/>
                <w:color w:val="000000"/>
                <w:sz w:val="24"/>
                <w:szCs w:val="24"/>
              </w:rPr>
            </w:pPr>
          </w:p>
        </w:tc>
      </w:tr>
      <w:tr w:rsidR="00424BFF" w:rsidRPr="00BA65E5" w14:paraId="70373B55" w14:textId="77777777">
        <w:trPr>
          <w:trHeight w:val="300"/>
        </w:trPr>
        <w:tc>
          <w:tcPr>
            <w:tcW w:w="1999" w:type="dxa"/>
            <w:tcBorders>
              <w:top w:val="nil"/>
              <w:left w:val="nil"/>
              <w:bottom w:val="nil"/>
              <w:right w:val="nil"/>
            </w:tcBorders>
            <w:shd w:val="clear" w:color="auto" w:fill="auto"/>
            <w:noWrap/>
            <w:vAlign w:val="bottom"/>
          </w:tcPr>
          <w:p w14:paraId="56921177" w14:textId="77777777" w:rsidR="00E94745" w:rsidRPr="00BA65E5" w:rsidRDefault="00E94745" w:rsidP="00A4691D">
            <w:pPr>
              <w:spacing w:line="360" w:lineRule="auto"/>
              <w:jc w:val="left"/>
              <w:rPr>
                <w:rFonts w:ascii="Lato" w:hAnsi="Lato"/>
                <w:b/>
                <w:bCs/>
                <w:color w:val="000000"/>
                <w:sz w:val="24"/>
                <w:szCs w:val="24"/>
              </w:rPr>
            </w:pPr>
            <w:r w:rsidRPr="00BA65E5">
              <w:rPr>
                <w:rFonts w:ascii="Lato" w:hAnsi="Lato"/>
                <w:b/>
                <w:bCs/>
                <w:color w:val="000000"/>
                <w:sz w:val="24"/>
                <w:szCs w:val="24"/>
              </w:rPr>
              <w:t>Number of leads dialled</w:t>
            </w:r>
          </w:p>
        </w:tc>
        <w:tc>
          <w:tcPr>
            <w:tcW w:w="900" w:type="dxa"/>
            <w:tcBorders>
              <w:top w:val="nil"/>
              <w:left w:val="nil"/>
              <w:bottom w:val="nil"/>
              <w:right w:val="nil"/>
            </w:tcBorders>
            <w:shd w:val="clear" w:color="auto" w:fill="auto"/>
            <w:noWrap/>
            <w:vAlign w:val="bottom"/>
          </w:tcPr>
          <w:p w14:paraId="3CB4DF4B"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86,326</w:t>
            </w:r>
          </w:p>
        </w:tc>
        <w:tc>
          <w:tcPr>
            <w:tcW w:w="900" w:type="dxa"/>
            <w:tcBorders>
              <w:top w:val="nil"/>
              <w:left w:val="nil"/>
              <w:bottom w:val="nil"/>
              <w:right w:val="nil"/>
            </w:tcBorders>
            <w:shd w:val="clear" w:color="auto" w:fill="auto"/>
            <w:noWrap/>
            <w:vAlign w:val="bottom"/>
          </w:tcPr>
          <w:p w14:paraId="01E70AA7"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4,406</w:t>
            </w:r>
          </w:p>
        </w:tc>
        <w:tc>
          <w:tcPr>
            <w:tcW w:w="1080" w:type="dxa"/>
            <w:tcBorders>
              <w:top w:val="nil"/>
              <w:left w:val="nil"/>
              <w:bottom w:val="nil"/>
              <w:right w:val="nil"/>
            </w:tcBorders>
            <w:shd w:val="clear" w:color="auto" w:fill="auto"/>
            <w:noWrap/>
            <w:vAlign w:val="bottom"/>
          </w:tcPr>
          <w:p w14:paraId="17906A4F"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3,203</w:t>
            </w:r>
          </w:p>
        </w:tc>
        <w:tc>
          <w:tcPr>
            <w:tcW w:w="990" w:type="dxa"/>
            <w:tcBorders>
              <w:top w:val="nil"/>
              <w:left w:val="nil"/>
              <w:bottom w:val="nil"/>
              <w:right w:val="nil"/>
            </w:tcBorders>
            <w:shd w:val="clear" w:color="auto" w:fill="auto"/>
            <w:noWrap/>
            <w:vAlign w:val="bottom"/>
          </w:tcPr>
          <w:p w14:paraId="1A4B10AD"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93,935</w:t>
            </w:r>
          </w:p>
        </w:tc>
        <w:tc>
          <w:tcPr>
            <w:tcW w:w="990" w:type="dxa"/>
            <w:tcBorders>
              <w:top w:val="nil"/>
              <w:left w:val="nil"/>
              <w:bottom w:val="nil"/>
              <w:right w:val="nil"/>
            </w:tcBorders>
            <w:shd w:val="clear" w:color="auto" w:fill="auto"/>
            <w:noWrap/>
            <w:vAlign w:val="bottom"/>
          </w:tcPr>
          <w:p w14:paraId="4CCB7B43"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4,075</w:t>
            </w:r>
          </w:p>
        </w:tc>
        <w:tc>
          <w:tcPr>
            <w:tcW w:w="810" w:type="dxa"/>
            <w:tcBorders>
              <w:top w:val="nil"/>
              <w:left w:val="nil"/>
              <w:bottom w:val="nil"/>
              <w:right w:val="nil"/>
            </w:tcBorders>
            <w:shd w:val="clear" w:color="auto" w:fill="auto"/>
            <w:noWrap/>
            <w:vAlign w:val="bottom"/>
          </w:tcPr>
          <w:p w14:paraId="35449EF2"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18,489</w:t>
            </w:r>
          </w:p>
        </w:tc>
        <w:tc>
          <w:tcPr>
            <w:tcW w:w="720" w:type="dxa"/>
            <w:tcBorders>
              <w:top w:val="nil"/>
              <w:left w:val="nil"/>
              <w:bottom w:val="nil"/>
              <w:right w:val="nil"/>
            </w:tcBorders>
            <w:shd w:val="clear" w:color="auto" w:fill="auto"/>
            <w:noWrap/>
            <w:vAlign w:val="bottom"/>
          </w:tcPr>
          <w:p w14:paraId="24926915"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4,274</w:t>
            </w:r>
          </w:p>
        </w:tc>
        <w:tc>
          <w:tcPr>
            <w:tcW w:w="990" w:type="dxa"/>
            <w:tcBorders>
              <w:top w:val="nil"/>
              <w:left w:val="nil"/>
              <w:bottom w:val="nil"/>
              <w:right w:val="nil"/>
            </w:tcBorders>
            <w:shd w:val="clear" w:color="auto" w:fill="auto"/>
            <w:noWrap/>
            <w:vAlign w:val="bottom"/>
          </w:tcPr>
          <w:p w14:paraId="1FD602D4"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12,605</w:t>
            </w:r>
          </w:p>
        </w:tc>
      </w:tr>
      <w:tr w:rsidR="00424BFF" w:rsidRPr="00BA65E5" w14:paraId="69FBF171" w14:textId="77777777">
        <w:trPr>
          <w:trHeight w:hRule="exact" w:val="144"/>
        </w:trPr>
        <w:tc>
          <w:tcPr>
            <w:tcW w:w="1999" w:type="dxa"/>
            <w:tcBorders>
              <w:top w:val="nil"/>
              <w:left w:val="nil"/>
              <w:bottom w:val="nil"/>
              <w:right w:val="nil"/>
            </w:tcBorders>
            <w:shd w:val="clear" w:color="auto" w:fill="auto"/>
            <w:noWrap/>
            <w:vAlign w:val="bottom"/>
          </w:tcPr>
          <w:p w14:paraId="11EC0E30" w14:textId="77777777" w:rsidR="00E94745" w:rsidRPr="00BA65E5" w:rsidRDefault="00E94745" w:rsidP="00A4691D">
            <w:pPr>
              <w:spacing w:line="360" w:lineRule="auto"/>
              <w:jc w:val="left"/>
              <w:rPr>
                <w:rFonts w:ascii="Lato" w:hAnsi="Lato"/>
                <w:b/>
                <w:bCs/>
                <w:color w:val="000000"/>
                <w:sz w:val="24"/>
                <w:szCs w:val="24"/>
              </w:rPr>
            </w:pPr>
          </w:p>
        </w:tc>
        <w:tc>
          <w:tcPr>
            <w:tcW w:w="900" w:type="dxa"/>
            <w:tcBorders>
              <w:top w:val="nil"/>
              <w:left w:val="nil"/>
              <w:bottom w:val="nil"/>
              <w:right w:val="nil"/>
            </w:tcBorders>
            <w:shd w:val="clear" w:color="auto" w:fill="auto"/>
            <w:noWrap/>
            <w:vAlign w:val="bottom"/>
          </w:tcPr>
          <w:p w14:paraId="27E906E7" w14:textId="77777777" w:rsidR="00E94745" w:rsidRPr="00BA65E5" w:rsidRDefault="00E94745" w:rsidP="00A4691D">
            <w:pPr>
              <w:spacing w:line="360" w:lineRule="auto"/>
              <w:jc w:val="center"/>
              <w:rPr>
                <w:rFonts w:ascii="Lato" w:hAnsi="Lato"/>
                <w:color w:val="000000"/>
                <w:sz w:val="24"/>
                <w:szCs w:val="24"/>
              </w:rPr>
            </w:pPr>
          </w:p>
        </w:tc>
        <w:tc>
          <w:tcPr>
            <w:tcW w:w="900" w:type="dxa"/>
            <w:tcBorders>
              <w:top w:val="nil"/>
              <w:left w:val="nil"/>
              <w:bottom w:val="nil"/>
              <w:right w:val="nil"/>
            </w:tcBorders>
            <w:shd w:val="clear" w:color="auto" w:fill="auto"/>
            <w:noWrap/>
            <w:vAlign w:val="bottom"/>
          </w:tcPr>
          <w:p w14:paraId="31BA9FFD" w14:textId="77777777" w:rsidR="00E94745" w:rsidRPr="00BA65E5" w:rsidRDefault="00E94745" w:rsidP="00A4691D">
            <w:pPr>
              <w:spacing w:line="360" w:lineRule="auto"/>
              <w:jc w:val="center"/>
              <w:rPr>
                <w:rFonts w:ascii="Lato" w:hAnsi="Lato"/>
                <w:color w:val="000000"/>
                <w:sz w:val="24"/>
                <w:szCs w:val="24"/>
              </w:rPr>
            </w:pPr>
          </w:p>
        </w:tc>
        <w:tc>
          <w:tcPr>
            <w:tcW w:w="1080" w:type="dxa"/>
            <w:tcBorders>
              <w:top w:val="nil"/>
              <w:left w:val="nil"/>
              <w:bottom w:val="nil"/>
              <w:right w:val="nil"/>
            </w:tcBorders>
            <w:shd w:val="clear" w:color="auto" w:fill="auto"/>
            <w:noWrap/>
            <w:vAlign w:val="bottom"/>
          </w:tcPr>
          <w:p w14:paraId="5F987F1B" w14:textId="77777777" w:rsidR="00E94745" w:rsidRPr="00BA65E5" w:rsidRDefault="00E94745" w:rsidP="00A4691D">
            <w:pPr>
              <w:spacing w:line="360" w:lineRule="auto"/>
              <w:jc w:val="center"/>
              <w:rPr>
                <w:rFonts w:ascii="Lato" w:hAnsi="Lato"/>
                <w:color w:val="000000"/>
                <w:sz w:val="24"/>
                <w:szCs w:val="24"/>
              </w:rPr>
            </w:pPr>
          </w:p>
        </w:tc>
        <w:tc>
          <w:tcPr>
            <w:tcW w:w="990" w:type="dxa"/>
            <w:tcBorders>
              <w:top w:val="nil"/>
              <w:left w:val="nil"/>
              <w:bottom w:val="nil"/>
              <w:right w:val="nil"/>
            </w:tcBorders>
            <w:shd w:val="clear" w:color="auto" w:fill="auto"/>
            <w:noWrap/>
            <w:vAlign w:val="bottom"/>
          </w:tcPr>
          <w:p w14:paraId="7851129C"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5943E8C6" w14:textId="77777777" w:rsidR="00E94745" w:rsidRPr="00BA65E5" w:rsidRDefault="00E94745" w:rsidP="00A4691D">
            <w:pPr>
              <w:spacing w:line="360" w:lineRule="auto"/>
              <w:jc w:val="center"/>
              <w:rPr>
                <w:rFonts w:ascii="Lato" w:hAnsi="Lato"/>
                <w:color w:val="000000"/>
                <w:sz w:val="24"/>
                <w:szCs w:val="24"/>
              </w:rPr>
            </w:pPr>
          </w:p>
        </w:tc>
        <w:tc>
          <w:tcPr>
            <w:tcW w:w="810" w:type="dxa"/>
            <w:tcBorders>
              <w:top w:val="nil"/>
              <w:left w:val="nil"/>
              <w:bottom w:val="nil"/>
              <w:right w:val="nil"/>
            </w:tcBorders>
            <w:shd w:val="clear" w:color="auto" w:fill="auto"/>
            <w:noWrap/>
            <w:vAlign w:val="bottom"/>
          </w:tcPr>
          <w:p w14:paraId="1D45E8BF" w14:textId="77777777" w:rsidR="00E94745" w:rsidRPr="00BA65E5" w:rsidRDefault="00E94745" w:rsidP="00A4691D">
            <w:pPr>
              <w:spacing w:line="360" w:lineRule="auto"/>
              <w:jc w:val="center"/>
              <w:rPr>
                <w:rFonts w:ascii="Lato" w:hAnsi="Lato"/>
                <w:color w:val="000000"/>
                <w:sz w:val="24"/>
                <w:szCs w:val="24"/>
              </w:rPr>
            </w:pPr>
          </w:p>
        </w:tc>
        <w:tc>
          <w:tcPr>
            <w:tcW w:w="720" w:type="dxa"/>
            <w:tcBorders>
              <w:top w:val="nil"/>
              <w:left w:val="nil"/>
              <w:bottom w:val="nil"/>
              <w:right w:val="nil"/>
            </w:tcBorders>
            <w:shd w:val="clear" w:color="auto" w:fill="auto"/>
            <w:noWrap/>
            <w:vAlign w:val="bottom"/>
          </w:tcPr>
          <w:p w14:paraId="1DFEA1AF" w14:textId="77777777" w:rsidR="00E94745" w:rsidRPr="00BA65E5" w:rsidRDefault="00E94745" w:rsidP="00A4691D">
            <w:pPr>
              <w:spacing w:line="360" w:lineRule="auto"/>
              <w:jc w:val="center"/>
              <w:rPr>
                <w:rFonts w:ascii="Lato" w:hAnsi="Lato"/>
                <w:color w:val="000000"/>
                <w:sz w:val="24"/>
                <w:szCs w:val="24"/>
              </w:rPr>
            </w:pPr>
          </w:p>
        </w:tc>
        <w:tc>
          <w:tcPr>
            <w:tcW w:w="990" w:type="dxa"/>
            <w:tcBorders>
              <w:top w:val="nil"/>
              <w:left w:val="nil"/>
              <w:bottom w:val="nil"/>
              <w:right w:val="nil"/>
            </w:tcBorders>
            <w:shd w:val="clear" w:color="auto" w:fill="auto"/>
            <w:noWrap/>
            <w:vAlign w:val="bottom"/>
          </w:tcPr>
          <w:p w14:paraId="4C8D7630" w14:textId="77777777" w:rsidR="00E94745" w:rsidRPr="00BA65E5" w:rsidRDefault="00E94745" w:rsidP="00A4691D">
            <w:pPr>
              <w:spacing w:line="360" w:lineRule="auto"/>
              <w:jc w:val="center"/>
              <w:rPr>
                <w:rFonts w:ascii="Lato" w:hAnsi="Lato"/>
                <w:color w:val="000000"/>
                <w:sz w:val="24"/>
                <w:szCs w:val="24"/>
              </w:rPr>
            </w:pPr>
          </w:p>
        </w:tc>
      </w:tr>
      <w:tr w:rsidR="00424BFF" w:rsidRPr="00BA65E5" w14:paraId="6CF99B91" w14:textId="77777777">
        <w:trPr>
          <w:trHeight w:val="300"/>
        </w:trPr>
        <w:tc>
          <w:tcPr>
            <w:tcW w:w="1999" w:type="dxa"/>
            <w:tcBorders>
              <w:top w:val="nil"/>
              <w:left w:val="nil"/>
              <w:bottom w:val="nil"/>
              <w:right w:val="nil"/>
            </w:tcBorders>
            <w:shd w:val="clear" w:color="auto" w:fill="auto"/>
            <w:noWrap/>
            <w:vAlign w:val="bottom"/>
          </w:tcPr>
          <w:p w14:paraId="016A6C5F" w14:textId="77777777" w:rsidR="00E94745" w:rsidRPr="00BA65E5" w:rsidRDefault="00E94745" w:rsidP="00A4691D">
            <w:pPr>
              <w:spacing w:line="360" w:lineRule="auto"/>
              <w:jc w:val="left"/>
              <w:rPr>
                <w:rFonts w:ascii="Lato" w:hAnsi="Lato"/>
                <w:b/>
                <w:bCs/>
                <w:color w:val="000000"/>
                <w:sz w:val="24"/>
                <w:szCs w:val="24"/>
              </w:rPr>
            </w:pPr>
            <w:r w:rsidRPr="00BA65E5">
              <w:rPr>
                <w:rFonts w:ascii="Lato" w:hAnsi="Lato"/>
                <w:b/>
                <w:bCs/>
                <w:color w:val="000000"/>
                <w:sz w:val="24"/>
                <w:szCs w:val="24"/>
              </w:rPr>
              <w:t>Achieved interviews</w:t>
            </w:r>
          </w:p>
        </w:tc>
        <w:tc>
          <w:tcPr>
            <w:tcW w:w="900" w:type="dxa"/>
            <w:tcBorders>
              <w:top w:val="nil"/>
              <w:left w:val="nil"/>
              <w:bottom w:val="nil"/>
              <w:right w:val="nil"/>
            </w:tcBorders>
            <w:shd w:val="clear" w:color="auto" w:fill="auto"/>
            <w:noWrap/>
            <w:vAlign w:val="bottom"/>
          </w:tcPr>
          <w:p w14:paraId="6ACC36B3"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29,136</w:t>
            </w:r>
          </w:p>
        </w:tc>
        <w:tc>
          <w:tcPr>
            <w:tcW w:w="900" w:type="dxa"/>
            <w:tcBorders>
              <w:top w:val="nil"/>
              <w:left w:val="nil"/>
              <w:bottom w:val="nil"/>
              <w:right w:val="nil"/>
            </w:tcBorders>
            <w:shd w:val="clear" w:color="auto" w:fill="auto"/>
            <w:noWrap/>
            <w:vAlign w:val="bottom"/>
          </w:tcPr>
          <w:p w14:paraId="375B6817"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1,546</w:t>
            </w:r>
          </w:p>
        </w:tc>
        <w:tc>
          <w:tcPr>
            <w:tcW w:w="1080" w:type="dxa"/>
            <w:tcBorders>
              <w:top w:val="nil"/>
              <w:left w:val="nil"/>
              <w:bottom w:val="nil"/>
              <w:right w:val="nil"/>
            </w:tcBorders>
            <w:shd w:val="clear" w:color="auto" w:fill="auto"/>
            <w:noWrap/>
            <w:vAlign w:val="bottom"/>
          </w:tcPr>
          <w:p w14:paraId="48B5117F"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1,060</w:t>
            </w:r>
          </w:p>
        </w:tc>
        <w:tc>
          <w:tcPr>
            <w:tcW w:w="990" w:type="dxa"/>
            <w:tcBorders>
              <w:top w:val="nil"/>
              <w:left w:val="nil"/>
              <w:bottom w:val="nil"/>
              <w:right w:val="nil"/>
            </w:tcBorders>
            <w:shd w:val="clear" w:color="auto" w:fill="auto"/>
            <w:noWrap/>
            <w:vAlign w:val="bottom"/>
          </w:tcPr>
          <w:p w14:paraId="656D187D"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31,742</w:t>
            </w:r>
          </w:p>
        </w:tc>
        <w:tc>
          <w:tcPr>
            <w:tcW w:w="990" w:type="dxa"/>
            <w:tcBorders>
              <w:top w:val="nil"/>
              <w:left w:val="nil"/>
              <w:bottom w:val="nil"/>
              <w:right w:val="nil"/>
            </w:tcBorders>
            <w:shd w:val="clear" w:color="auto" w:fill="auto"/>
            <w:noWrap/>
            <w:vAlign w:val="bottom"/>
          </w:tcPr>
          <w:p w14:paraId="25516E12"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1,706</w:t>
            </w:r>
          </w:p>
        </w:tc>
        <w:tc>
          <w:tcPr>
            <w:tcW w:w="810" w:type="dxa"/>
            <w:tcBorders>
              <w:top w:val="nil"/>
              <w:left w:val="nil"/>
              <w:bottom w:val="nil"/>
              <w:right w:val="nil"/>
            </w:tcBorders>
            <w:shd w:val="clear" w:color="auto" w:fill="auto"/>
            <w:noWrap/>
            <w:vAlign w:val="bottom"/>
          </w:tcPr>
          <w:p w14:paraId="3FF86947"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5,580</w:t>
            </w:r>
          </w:p>
        </w:tc>
        <w:tc>
          <w:tcPr>
            <w:tcW w:w="720" w:type="dxa"/>
            <w:tcBorders>
              <w:top w:val="nil"/>
              <w:left w:val="nil"/>
              <w:bottom w:val="nil"/>
              <w:right w:val="nil"/>
            </w:tcBorders>
            <w:shd w:val="clear" w:color="auto" w:fill="auto"/>
            <w:noWrap/>
            <w:vAlign w:val="bottom"/>
          </w:tcPr>
          <w:p w14:paraId="37EBA03C"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907</w:t>
            </w:r>
          </w:p>
        </w:tc>
        <w:tc>
          <w:tcPr>
            <w:tcW w:w="990" w:type="dxa"/>
            <w:tcBorders>
              <w:top w:val="nil"/>
              <w:left w:val="nil"/>
              <w:bottom w:val="nil"/>
              <w:right w:val="nil"/>
            </w:tcBorders>
            <w:shd w:val="clear" w:color="auto" w:fill="auto"/>
            <w:noWrap/>
            <w:vAlign w:val="bottom"/>
          </w:tcPr>
          <w:p w14:paraId="656EF6A9"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3,821</w:t>
            </w:r>
          </w:p>
        </w:tc>
      </w:tr>
      <w:tr w:rsidR="00424BFF" w:rsidRPr="00BA65E5" w14:paraId="5F8405BB" w14:textId="77777777">
        <w:trPr>
          <w:trHeight w:hRule="exact" w:val="144"/>
        </w:trPr>
        <w:tc>
          <w:tcPr>
            <w:tcW w:w="1999" w:type="dxa"/>
            <w:tcBorders>
              <w:top w:val="nil"/>
              <w:left w:val="nil"/>
              <w:bottom w:val="nil"/>
              <w:right w:val="nil"/>
            </w:tcBorders>
            <w:shd w:val="clear" w:color="auto" w:fill="auto"/>
            <w:noWrap/>
            <w:vAlign w:val="bottom"/>
          </w:tcPr>
          <w:p w14:paraId="3ED1F247" w14:textId="77777777" w:rsidR="00E94745" w:rsidRPr="00BA65E5" w:rsidRDefault="00E94745" w:rsidP="00A4691D">
            <w:pPr>
              <w:spacing w:line="360" w:lineRule="auto"/>
              <w:jc w:val="left"/>
              <w:rPr>
                <w:rFonts w:ascii="Lato" w:hAnsi="Lato"/>
                <w:b/>
                <w:bCs/>
                <w:color w:val="000000"/>
                <w:sz w:val="24"/>
                <w:szCs w:val="24"/>
              </w:rPr>
            </w:pPr>
          </w:p>
        </w:tc>
        <w:tc>
          <w:tcPr>
            <w:tcW w:w="900" w:type="dxa"/>
            <w:tcBorders>
              <w:top w:val="nil"/>
              <w:left w:val="nil"/>
              <w:bottom w:val="nil"/>
              <w:right w:val="nil"/>
            </w:tcBorders>
            <w:shd w:val="clear" w:color="auto" w:fill="auto"/>
            <w:noWrap/>
            <w:vAlign w:val="bottom"/>
          </w:tcPr>
          <w:p w14:paraId="17485727" w14:textId="77777777" w:rsidR="00E94745" w:rsidRPr="00BA65E5" w:rsidRDefault="00E94745" w:rsidP="00A4691D">
            <w:pPr>
              <w:spacing w:line="360" w:lineRule="auto"/>
              <w:jc w:val="center"/>
              <w:rPr>
                <w:rFonts w:ascii="Lato" w:hAnsi="Lato"/>
                <w:b/>
                <w:bCs/>
                <w:color w:val="000000"/>
                <w:sz w:val="24"/>
                <w:szCs w:val="24"/>
              </w:rPr>
            </w:pPr>
          </w:p>
        </w:tc>
        <w:tc>
          <w:tcPr>
            <w:tcW w:w="900" w:type="dxa"/>
            <w:tcBorders>
              <w:top w:val="nil"/>
              <w:left w:val="nil"/>
              <w:bottom w:val="nil"/>
              <w:right w:val="nil"/>
            </w:tcBorders>
            <w:shd w:val="clear" w:color="auto" w:fill="auto"/>
            <w:noWrap/>
            <w:vAlign w:val="bottom"/>
          </w:tcPr>
          <w:p w14:paraId="4D441FF9" w14:textId="77777777" w:rsidR="00E94745" w:rsidRPr="00BA65E5" w:rsidRDefault="00E94745" w:rsidP="00A4691D">
            <w:pPr>
              <w:spacing w:line="360" w:lineRule="auto"/>
              <w:jc w:val="center"/>
              <w:rPr>
                <w:rFonts w:ascii="Lato" w:hAnsi="Lato"/>
                <w:b/>
                <w:bCs/>
                <w:color w:val="000000"/>
                <w:sz w:val="24"/>
                <w:szCs w:val="24"/>
              </w:rPr>
            </w:pPr>
          </w:p>
        </w:tc>
        <w:tc>
          <w:tcPr>
            <w:tcW w:w="1080" w:type="dxa"/>
            <w:tcBorders>
              <w:top w:val="nil"/>
              <w:left w:val="nil"/>
              <w:bottom w:val="nil"/>
              <w:right w:val="nil"/>
            </w:tcBorders>
            <w:shd w:val="clear" w:color="auto" w:fill="auto"/>
            <w:noWrap/>
            <w:vAlign w:val="bottom"/>
          </w:tcPr>
          <w:p w14:paraId="498B851F"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087EE529"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072A02C8" w14:textId="77777777" w:rsidR="00E94745" w:rsidRPr="00BA65E5" w:rsidRDefault="00E94745" w:rsidP="00A4691D">
            <w:pPr>
              <w:spacing w:line="360" w:lineRule="auto"/>
              <w:jc w:val="center"/>
              <w:rPr>
                <w:rFonts w:ascii="Lato" w:hAnsi="Lato"/>
                <w:b/>
                <w:bCs/>
                <w:color w:val="000000"/>
                <w:sz w:val="24"/>
                <w:szCs w:val="24"/>
              </w:rPr>
            </w:pPr>
          </w:p>
        </w:tc>
        <w:tc>
          <w:tcPr>
            <w:tcW w:w="810" w:type="dxa"/>
            <w:tcBorders>
              <w:top w:val="nil"/>
              <w:left w:val="nil"/>
              <w:bottom w:val="nil"/>
              <w:right w:val="nil"/>
            </w:tcBorders>
            <w:shd w:val="clear" w:color="auto" w:fill="auto"/>
            <w:noWrap/>
            <w:vAlign w:val="bottom"/>
          </w:tcPr>
          <w:p w14:paraId="71B95E90" w14:textId="77777777" w:rsidR="00E94745" w:rsidRPr="00BA65E5" w:rsidRDefault="00E94745" w:rsidP="00A4691D">
            <w:pPr>
              <w:spacing w:line="360" w:lineRule="auto"/>
              <w:jc w:val="center"/>
              <w:rPr>
                <w:rFonts w:ascii="Lato" w:hAnsi="Lato"/>
                <w:b/>
                <w:bCs/>
                <w:color w:val="000000"/>
                <w:sz w:val="24"/>
                <w:szCs w:val="24"/>
              </w:rPr>
            </w:pPr>
          </w:p>
        </w:tc>
        <w:tc>
          <w:tcPr>
            <w:tcW w:w="720" w:type="dxa"/>
            <w:tcBorders>
              <w:top w:val="nil"/>
              <w:left w:val="nil"/>
              <w:bottom w:val="nil"/>
              <w:right w:val="nil"/>
            </w:tcBorders>
            <w:shd w:val="clear" w:color="auto" w:fill="auto"/>
            <w:noWrap/>
            <w:vAlign w:val="bottom"/>
          </w:tcPr>
          <w:p w14:paraId="6F6DA515"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5C6310B0" w14:textId="77777777" w:rsidR="00E94745" w:rsidRPr="00BA65E5" w:rsidRDefault="00E94745" w:rsidP="00A4691D">
            <w:pPr>
              <w:spacing w:line="360" w:lineRule="auto"/>
              <w:jc w:val="center"/>
              <w:rPr>
                <w:rFonts w:ascii="Lato" w:hAnsi="Lato"/>
                <w:b/>
                <w:bCs/>
                <w:color w:val="000000"/>
                <w:sz w:val="24"/>
                <w:szCs w:val="24"/>
              </w:rPr>
            </w:pPr>
          </w:p>
        </w:tc>
      </w:tr>
      <w:tr w:rsidR="007434B4" w:rsidRPr="00BA65E5" w14:paraId="5BFAE9E2" w14:textId="77777777">
        <w:trPr>
          <w:trHeight w:val="288"/>
        </w:trPr>
        <w:tc>
          <w:tcPr>
            <w:tcW w:w="4879" w:type="dxa"/>
            <w:gridSpan w:val="4"/>
            <w:tcBorders>
              <w:top w:val="nil"/>
              <w:left w:val="nil"/>
              <w:bottom w:val="nil"/>
              <w:right w:val="nil"/>
            </w:tcBorders>
            <w:shd w:val="clear" w:color="auto" w:fill="auto"/>
            <w:noWrap/>
            <w:vAlign w:val="bottom"/>
          </w:tcPr>
          <w:p w14:paraId="66DCAFF2" w14:textId="77777777" w:rsidR="007434B4" w:rsidRPr="00BA65E5" w:rsidRDefault="007434B4" w:rsidP="00A4691D">
            <w:pPr>
              <w:spacing w:line="360" w:lineRule="auto"/>
              <w:jc w:val="left"/>
              <w:rPr>
                <w:rFonts w:ascii="Lato" w:hAnsi="Lato"/>
                <w:color w:val="000000"/>
                <w:sz w:val="24"/>
                <w:szCs w:val="24"/>
              </w:rPr>
            </w:pPr>
            <w:r w:rsidRPr="00BA65E5">
              <w:rPr>
                <w:rFonts w:ascii="Lato" w:hAnsi="Lato"/>
                <w:b/>
                <w:bCs/>
                <w:color w:val="000000"/>
                <w:sz w:val="24"/>
                <w:szCs w:val="24"/>
              </w:rPr>
              <w:t>Contacted sample/eligible but no interview</w:t>
            </w:r>
          </w:p>
        </w:tc>
        <w:tc>
          <w:tcPr>
            <w:tcW w:w="990" w:type="dxa"/>
            <w:tcBorders>
              <w:top w:val="nil"/>
              <w:left w:val="nil"/>
              <w:bottom w:val="nil"/>
              <w:right w:val="nil"/>
            </w:tcBorders>
            <w:shd w:val="clear" w:color="auto" w:fill="auto"/>
            <w:noWrap/>
            <w:vAlign w:val="bottom"/>
          </w:tcPr>
          <w:p w14:paraId="3B56CF06" w14:textId="77777777" w:rsidR="007434B4" w:rsidRPr="00BA65E5" w:rsidRDefault="007434B4"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0C50F98A" w14:textId="77777777" w:rsidR="007434B4" w:rsidRPr="00BA65E5" w:rsidRDefault="007434B4" w:rsidP="00A4691D">
            <w:pPr>
              <w:spacing w:line="360" w:lineRule="auto"/>
              <w:jc w:val="center"/>
              <w:rPr>
                <w:rFonts w:ascii="Lato" w:hAnsi="Lato"/>
                <w:color w:val="000000"/>
                <w:sz w:val="24"/>
                <w:szCs w:val="24"/>
              </w:rPr>
            </w:pPr>
          </w:p>
        </w:tc>
        <w:tc>
          <w:tcPr>
            <w:tcW w:w="810" w:type="dxa"/>
            <w:tcBorders>
              <w:top w:val="nil"/>
              <w:left w:val="nil"/>
              <w:bottom w:val="nil"/>
              <w:right w:val="nil"/>
            </w:tcBorders>
            <w:shd w:val="clear" w:color="auto" w:fill="auto"/>
            <w:noWrap/>
            <w:vAlign w:val="bottom"/>
          </w:tcPr>
          <w:p w14:paraId="1981ED3D" w14:textId="77777777" w:rsidR="007434B4" w:rsidRPr="00BA65E5" w:rsidRDefault="007434B4" w:rsidP="00A4691D">
            <w:pPr>
              <w:spacing w:line="360" w:lineRule="auto"/>
              <w:jc w:val="center"/>
              <w:rPr>
                <w:rFonts w:ascii="Lato" w:hAnsi="Lato"/>
                <w:color w:val="000000"/>
                <w:sz w:val="24"/>
                <w:szCs w:val="24"/>
              </w:rPr>
            </w:pPr>
          </w:p>
        </w:tc>
        <w:tc>
          <w:tcPr>
            <w:tcW w:w="720" w:type="dxa"/>
            <w:tcBorders>
              <w:top w:val="nil"/>
              <w:left w:val="nil"/>
              <w:bottom w:val="nil"/>
              <w:right w:val="nil"/>
            </w:tcBorders>
            <w:shd w:val="clear" w:color="auto" w:fill="auto"/>
            <w:noWrap/>
            <w:vAlign w:val="bottom"/>
          </w:tcPr>
          <w:p w14:paraId="2877094A" w14:textId="77777777" w:rsidR="007434B4" w:rsidRPr="00BA65E5" w:rsidRDefault="007434B4" w:rsidP="00A4691D">
            <w:pPr>
              <w:spacing w:line="360" w:lineRule="auto"/>
              <w:jc w:val="center"/>
              <w:rPr>
                <w:rFonts w:ascii="Lato" w:hAnsi="Lato"/>
                <w:color w:val="000000"/>
                <w:sz w:val="24"/>
                <w:szCs w:val="24"/>
              </w:rPr>
            </w:pPr>
          </w:p>
        </w:tc>
        <w:tc>
          <w:tcPr>
            <w:tcW w:w="990" w:type="dxa"/>
            <w:tcBorders>
              <w:top w:val="nil"/>
              <w:left w:val="nil"/>
              <w:bottom w:val="nil"/>
              <w:right w:val="nil"/>
            </w:tcBorders>
            <w:shd w:val="clear" w:color="auto" w:fill="auto"/>
            <w:noWrap/>
            <w:vAlign w:val="bottom"/>
          </w:tcPr>
          <w:p w14:paraId="79AC2456" w14:textId="77777777" w:rsidR="007434B4" w:rsidRPr="00BA65E5" w:rsidRDefault="007434B4" w:rsidP="00A4691D">
            <w:pPr>
              <w:spacing w:line="360" w:lineRule="auto"/>
              <w:jc w:val="center"/>
              <w:rPr>
                <w:rFonts w:ascii="Lato" w:hAnsi="Lato"/>
                <w:color w:val="000000"/>
                <w:sz w:val="24"/>
                <w:szCs w:val="24"/>
              </w:rPr>
            </w:pPr>
          </w:p>
        </w:tc>
      </w:tr>
      <w:tr w:rsidR="00424BFF" w:rsidRPr="00BA65E5" w14:paraId="4D0021BB" w14:textId="77777777">
        <w:trPr>
          <w:trHeight w:val="300"/>
        </w:trPr>
        <w:tc>
          <w:tcPr>
            <w:tcW w:w="1999" w:type="dxa"/>
            <w:tcBorders>
              <w:top w:val="nil"/>
              <w:left w:val="nil"/>
              <w:bottom w:val="nil"/>
              <w:right w:val="nil"/>
            </w:tcBorders>
            <w:shd w:val="clear" w:color="auto" w:fill="auto"/>
            <w:noWrap/>
            <w:vAlign w:val="bottom"/>
          </w:tcPr>
          <w:p w14:paraId="43EB59A5" w14:textId="77777777" w:rsidR="00E94745" w:rsidRPr="00BA65E5" w:rsidRDefault="00E94745" w:rsidP="00A4691D">
            <w:pPr>
              <w:spacing w:line="360" w:lineRule="auto"/>
              <w:jc w:val="left"/>
              <w:rPr>
                <w:rFonts w:ascii="Lato" w:hAnsi="Lato"/>
                <w:color w:val="000000"/>
                <w:sz w:val="24"/>
                <w:szCs w:val="24"/>
              </w:rPr>
            </w:pPr>
            <w:r w:rsidRPr="00BA65E5">
              <w:rPr>
                <w:rFonts w:ascii="Lato" w:hAnsi="Lato"/>
                <w:color w:val="000000"/>
                <w:sz w:val="24"/>
                <w:szCs w:val="24"/>
              </w:rPr>
              <w:t>Refusal -all types</w:t>
            </w:r>
          </w:p>
        </w:tc>
        <w:tc>
          <w:tcPr>
            <w:tcW w:w="900" w:type="dxa"/>
            <w:tcBorders>
              <w:top w:val="nil"/>
              <w:left w:val="nil"/>
              <w:bottom w:val="nil"/>
              <w:right w:val="nil"/>
            </w:tcBorders>
            <w:shd w:val="clear" w:color="auto" w:fill="auto"/>
            <w:noWrap/>
            <w:vAlign w:val="bottom"/>
          </w:tcPr>
          <w:p w14:paraId="36DAE0EA"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8,592</w:t>
            </w:r>
          </w:p>
        </w:tc>
        <w:tc>
          <w:tcPr>
            <w:tcW w:w="900" w:type="dxa"/>
            <w:tcBorders>
              <w:top w:val="nil"/>
              <w:left w:val="nil"/>
              <w:bottom w:val="nil"/>
              <w:right w:val="nil"/>
            </w:tcBorders>
            <w:shd w:val="clear" w:color="auto" w:fill="auto"/>
            <w:noWrap/>
            <w:vAlign w:val="bottom"/>
          </w:tcPr>
          <w:p w14:paraId="05F33FE9"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328</w:t>
            </w:r>
          </w:p>
        </w:tc>
        <w:tc>
          <w:tcPr>
            <w:tcW w:w="1080" w:type="dxa"/>
            <w:tcBorders>
              <w:top w:val="nil"/>
              <w:left w:val="nil"/>
              <w:bottom w:val="nil"/>
              <w:right w:val="nil"/>
            </w:tcBorders>
            <w:shd w:val="clear" w:color="auto" w:fill="auto"/>
            <w:noWrap/>
            <w:vAlign w:val="bottom"/>
          </w:tcPr>
          <w:p w14:paraId="5FE78B62"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283</w:t>
            </w:r>
          </w:p>
        </w:tc>
        <w:tc>
          <w:tcPr>
            <w:tcW w:w="990" w:type="dxa"/>
            <w:tcBorders>
              <w:top w:val="nil"/>
              <w:left w:val="nil"/>
              <w:bottom w:val="nil"/>
              <w:right w:val="nil"/>
            </w:tcBorders>
            <w:shd w:val="clear" w:color="auto" w:fill="auto"/>
            <w:noWrap/>
            <w:vAlign w:val="bottom"/>
          </w:tcPr>
          <w:p w14:paraId="50DB2237"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9,203</w:t>
            </w:r>
          </w:p>
        </w:tc>
        <w:tc>
          <w:tcPr>
            <w:tcW w:w="990" w:type="dxa"/>
            <w:tcBorders>
              <w:top w:val="nil"/>
              <w:left w:val="nil"/>
              <w:bottom w:val="nil"/>
              <w:right w:val="nil"/>
            </w:tcBorders>
            <w:shd w:val="clear" w:color="auto" w:fill="auto"/>
            <w:noWrap/>
            <w:vAlign w:val="bottom"/>
          </w:tcPr>
          <w:p w14:paraId="01BC7C3D"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639</w:t>
            </w:r>
          </w:p>
        </w:tc>
        <w:tc>
          <w:tcPr>
            <w:tcW w:w="810" w:type="dxa"/>
            <w:tcBorders>
              <w:top w:val="nil"/>
              <w:left w:val="nil"/>
              <w:bottom w:val="nil"/>
              <w:right w:val="nil"/>
            </w:tcBorders>
            <w:shd w:val="clear" w:color="auto" w:fill="auto"/>
            <w:noWrap/>
            <w:vAlign w:val="bottom"/>
          </w:tcPr>
          <w:p w14:paraId="36F6E4FC"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1,648</w:t>
            </w:r>
          </w:p>
        </w:tc>
        <w:tc>
          <w:tcPr>
            <w:tcW w:w="720" w:type="dxa"/>
            <w:tcBorders>
              <w:top w:val="nil"/>
              <w:left w:val="nil"/>
              <w:bottom w:val="nil"/>
              <w:right w:val="nil"/>
            </w:tcBorders>
            <w:shd w:val="clear" w:color="auto" w:fill="auto"/>
            <w:noWrap/>
            <w:vAlign w:val="bottom"/>
          </w:tcPr>
          <w:p w14:paraId="38BB7390"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571</w:t>
            </w:r>
          </w:p>
        </w:tc>
        <w:tc>
          <w:tcPr>
            <w:tcW w:w="990" w:type="dxa"/>
            <w:tcBorders>
              <w:top w:val="nil"/>
              <w:left w:val="nil"/>
              <w:bottom w:val="nil"/>
              <w:right w:val="nil"/>
            </w:tcBorders>
            <w:shd w:val="clear" w:color="auto" w:fill="auto"/>
            <w:noWrap/>
            <w:vAlign w:val="bottom"/>
          </w:tcPr>
          <w:p w14:paraId="0A4D27E5"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2,500</w:t>
            </w:r>
          </w:p>
        </w:tc>
      </w:tr>
      <w:tr w:rsidR="00424BFF" w:rsidRPr="00BA65E5" w14:paraId="048B30FF" w14:textId="77777777">
        <w:trPr>
          <w:trHeight w:val="300"/>
        </w:trPr>
        <w:tc>
          <w:tcPr>
            <w:tcW w:w="1999" w:type="dxa"/>
            <w:tcBorders>
              <w:top w:val="nil"/>
              <w:left w:val="nil"/>
              <w:bottom w:val="nil"/>
              <w:right w:val="nil"/>
            </w:tcBorders>
            <w:shd w:val="clear" w:color="auto" w:fill="auto"/>
            <w:noWrap/>
            <w:vAlign w:val="bottom"/>
          </w:tcPr>
          <w:p w14:paraId="191ADCDA" w14:textId="77777777" w:rsidR="00E94745" w:rsidRPr="00BA65E5" w:rsidRDefault="00E94745" w:rsidP="00A4691D">
            <w:pPr>
              <w:spacing w:line="360" w:lineRule="auto"/>
              <w:jc w:val="left"/>
              <w:rPr>
                <w:rFonts w:ascii="Lato" w:hAnsi="Lato"/>
                <w:color w:val="000000"/>
                <w:sz w:val="24"/>
                <w:szCs w:val="24"/>
              </w:rPr>
            </w:pPr>
            <w:r w:rsidRPr="00BA65E5">
              <w:rPr>
                <w:rFonts w:ascii="Lato" w:hAnsi="Lato"/>
                <w:color w:val="000000"/>
                <w:sz w:val="24"/>
                <w:szCs w:val="24"/>
              </w:rPr>
              <w:t xml:space="preserve">Interview </w:t>
            </w:r>
            <w:r w:rsidRPr="00BA65E5">
              <w:rPr>
                <w:rFonts w:ascii="Lato" w:hAnsi="Lato"/>
                <w:color w:val="000000"/>
                <w:sz w:val="24"/>
                <w:szCs w:val="24"/>
              </w:rPr>
              <w:lastRenderedPageBreak/>
              <w:t>stopped/quit</w:t>
            </w:r>
          </w:p>
        </w:tc>
        <w:tc>
          <w:tcPr>
            <w:tcW w:w="900" w:type="dxa"/>
            <w:tcBorders>
              <w:top w:val="nil"/>
              <w:left w:val="nil"/>
              <w:bottom w:val="nil"/>
              <w:right w:val="nil"/>
            </w:tcBorders>
            <w:shd w:val="clear" w:color="auto" w:fill="auto"/>
            <w:noWrap/>
            <w:vAlign w:val="bottom"/>
          </w:tcPr>
          <w:p w14:paraId="36974979"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lastRenderedPageBreak/>
              <w:t>191</w:t>
            </w:r>
          </w:p>
        </w:tc>
        <w:tc>
          <w:tcPr>
            <w:tcW w:w="900" w:type="dxa"/>
            <w:tcBorders>
              <w:top w:val="nil"/>
              <w:left w:val="nil"/>
              <w:bottom w:val="nil"/>
              <w:right w:val="nil"/>
            </w:tcBorders>
            <w:shd w:val="clear" w:color="auto" w:fill="auto"/>
            <w:noWrap/>
            <w:vAlign w:val="bottom"/>
          </w:tcPr>
          <w:p w14:paraId="64EA7C39"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15</w:t>
            </w:r>
          </w:p>
        </w:tc>
        <w:tc>
          <w:tcPr>
            <w:tcW w:w="1080" w:type="dxa"/>
            <w:tcBorders>
              <w:top w:val="nil"/>
              <w:left w:val="nil"/>
              <w:bottom w:val="nil"/>
              <w:right w:val="nil"/>
            </w:tcBorders>
            <w:shd w:val="clear" w:color="auto" w:fill="auto"/>
            <w:noWrap/>
            <w:vAlign w:val="bottom"/>
          </w:tcPr>
          <w:p w14:paraId="12AC8BAC"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12</w:t>
            </w:r>
          </w:p>
        </w:tc>
        <w:tc>
          <w:tcPr>
            <w:tcW w:w="990" w:type="dxa"/>
            <w:tcBorders>
              <w:top w:val="nil"/>
              <w:left w:val="nil"/>
              <w:bottom w:val="nil"/>
              <w:right w:val="nil"/>
            </w:tcBorders>
            <w:shd w:val="clear" w:color="auto" w:fill="auto"/>
            <w:noWrap/>
            <w:vAlign w:val="bottom"/>
          </w:tcPr>
          <w:p w14:paraId="00770DB8"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218</w:t>
            </w:r>
          </w:p>
        </w:tc>
        <w:tc>
          <w:tcPr>
            <w:tcW w:w="990" w:type="dxa"/>
            <w:tcBorders>
              <w:top w:val="nil"/>
              <w:left w:val="nil"/>
              <w:bottom w:val="nil"/>
              <w:right w:val="nil"/>
            </w:tcBorders>
            <w:shd w:val="clear" w:color="auto" w:fill="auto"/>
            <w:noWrap/>
            <w:vAlign w:val="bottom"/>
          </w:tcPr>
          <w:p w14:paraId="72560337"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7</w:t>
            </w:r>
          </w:p>
        </w:tc>
        <w:tc>
          <w:tcPr>
            <w:tcW w:w="810" w:type="dxa"/>
            <w:tcBorders>
              <w:top w:val="nil"/>
              <w:left w:val="nil"/>
              <w:bottom w:val="nil"/>
              <w:right w:val="nil"/>
            </w:tcBorders>
            <w:shd w:val="clear" w:color="auto" w:fill="auto"/>
            <w:noWrap/>
            <w:vAlign w:val="bottom"/>
          </w:tcPr>
          <w:p w14:paraId="68C637BC"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32</w:t>
            </w:r>
          </w:p>
        </w:tc>
        <w:tc>
          <w:tcPr>
            <w:tcW w:w="720" w:type="dxa"/>
            <w:tcBorders>
              <w:top w:val="nil"/>
              <w:left w:val="nil"/>
              <w:bottom w:val="nil"/>
              <w:right w:val="nil"/>
            </w:tcBorders>
            <w:shd w:val="clear" w:color="auto" w:fill="auto"/>
            <w:noWrap/>
            <w:vAlign w:val="bottom"/>
          </w:tcPr>
          <w:p w14:paraId="17551C1D"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29</w:t>
            </w:r>
          </w:p>
        </w:tc>
        <w:tc>
          <w:tcPr>
            <w:tcW w:w="990" w:type="dxa"/>
            <w:tcBorders>
              <w:top w:val="nil"/>
              <w:left w:val="nil"/>
              <w:bottom w:val="nil"/>
              <w:right w:val="nil"/>
            </w:tcBorders>
            <w:shd w:val="clear" w:color="auto" w:fill="auto"/>
            <w:noWrap/>
            <w:vAlign w:val="bottom"/>
          </w:tcPr>
          <w:p w14:paraId="37243ED5"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49</w:t>
            </w:r>
          </w:p>
        </w:tc>
      </w:tr>
      <w:tr w:rsidR="00424BFF" w:rsidRPr="00BA65E5" w14:paraId="56474994" w14:textId="77777777">
        <w:trPr>
          <w:trHeight w:val="300"/>
        </w:trPr>
        <w:tc>
          <w:tcPr>
            <w:tcW w:w="1999" w:type="dxa"/>
            <w:tcBorders>
              <w:top w:val="nil"/>
              <w:left w:val="nil"/>
              <w:bottom w:val="nil"/>
              <w:right w:val="nil"/>
            </w:tcBorders>
            <w:shd w:val="clear" w:color="auto" w:fill="auto"/>
            <w:noWrap/>
            <w:vAlign w:val="bottom"/>
          </w:tcPr>
          <w:p w14:paraId="6AE36247" w14:textId="77777777" w:rsidR="00E94745" w:rsidRPr="00BA65E5" w:rsidRDefault="00E94745" w:rsidP="00A4691D">
            <w:pPr>
              <w:spacing w:line="360" w:lineRule="auto"/>
              <w:jc w:val="left"/>
              <w:rPr>
                <w:rFonts w:ascii="Lato" w:hAnsi="Lato"/>
                <w:color w:val="000000"/>
                <w:sz w:val="24"/>
                <w:szCs w:val="24"/>
              </w:rPr>
            </w:pPr>
            <w:r w:rsidRPr="00BA65E5">
              <w:rPr>
                <w:rFonts w:ascii="Lato" w:hAnsi="Lato"/>
                <w:color w:val="000000"/>
                <w:sz w:val="24"/>
                <w:szCs w:val="24"/>
              </w:rPr>
              <w:t>Wants face-to-face interview (did not go onto be achieved)</w:t>
            </w:r>
          </w:p>
        </w:tc>
        <w:tc>
          <w:tcPr>
            <w:tcW w:w="900" w:type="dxa"/>
            <w:tcBorders>
              <w:top w:val="nil"/>
              <w:left w:val="nil"/>
              <w:bottom w:val="nil"/>
              <w:right w:val="nil"/>
            </w:tcBorders>
            <w:shd w:val="clear" w:color="auto" w:fill="auto"/>
            <w:noWrap/>
            <w:vAlign w:val="bottom"/>
          </w:tcPr>
          <w:p w14:paraId="303E2E1D"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2</w:t>
            </w:r>
          </w:p>
        </w:tc>
        <w:tc>
          <w:tcPr>
            <w:tcW w:w="900" w:type="dxa"/>
            <w:tcBorders>
              <w:top w:val="nil"/>
              <w:left w:val="nil"/>
              <w:bottom w:val="nil"/>
              <w:right w:val="nil"/>
            </w:tcBorders>
            <w:shd w:val="clear" w:color="auto" w:fill="auto"/>
            <w:noWrap/>
            <w:vAlign w:val="bottom"/>
          </w:tcPr>
          <w:p w14:paraId="5C7BCCCD"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0</w:t>
            </w:r>
          </w:p>
        </w:tc>
        <w:tc>
          <w:tcPr>
            <w:tcW w:w="1080" w:type="dxa"/>
            <w:tcBorders>
              <w:top w:val="nil"/>
              <w:left w:val="nil"/>
              <w:bottom w:val="nil"/>
              <w:right w:val="nil"/>
            </w:tcBorders>
            <w:shd w:val="clear" w:color="auto" w:fill="auto"/>
            <w:noWrap/>
            <w:vAlign w:val="bottom"/>
          </w:tcPr>
          <w:p w14:paraId="146CAC24"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0</w:t>
            </w:r>
          </w:p>
        </w:tc>
        <w:tc>
          <w:tcPr>
            <w:tcW w:w="990" w:type="dxa"/>
            <w:tcBorders>
              <w:top w:val="nil"/>
              <w:left w:val="nil"/>
              <w:bottom w:val="nil"/>
              <w:right w:val="nil"/>
            </w:tcBorders>
            <w:shd w:val="clear" w:color="auto" w:fill="auto"/>
            <w:noWrap/>
            <w:vAlign w:val="bottom"/>
          </w:tcPr>
          <w:p w14:paraId="2814A87D"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2</w:t>
            </w:r>
          </w:p>
        </w:tc>
        <w:tc>
          <w:tcPr>
            <w:tcW w:w="990" w:type="dxa"/>
            <w:tcBorders>
              <w:top w:val="nil"/>
              <w:left w:val="nil"/>
              <w:bottom w:val="nil"/>
              <w:right w:val="nil"/>
            </w:tcBorders>
            <w:shd w:val="clear" w:color="auto" w:fill="auto"/>
            <w:noWrap/>
            <w:vAlign w:val="bottom"/>
          </w:tcPr>
          <w:p w14:paraId="3B907ADC"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1</w:t>
            </w:r>
          </w:p>
        </w:tc>
        <w:tc>
          <w:tcPr>
            <w:tcW w:w="810" w:type="dxa"/>
            <w:tcBorders>
              <w:top w:val="nil"/>
              <w:left w:val="nil"/>
              <w:bottom w:val="nil"/>
              <w:right w:val="nil"/>
            </w:tcBorders>
            <w:shd w:val="clear" w:color="auto" w:fill="auto"/>
            <w:noWrap/>
            <w:vAlign w:val="bottom"/>
          </w:tcPr>
          <w:p w14:paraId="30C60D49"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0</w:t>
            </w:r>
          </w:p>
        </w:tc>
        <w:tc>
          <w:tcPr>
            <w:tcW w:w="720" w:type="dxa"/>
            <w:tcBorders>
              <w:top w:val="nil"/>
              <w:left w:val="nil"/>
              <w:bottom w:val="nil"/>
              <w:right w:val="nil"/>
            </w:tcBorders>
            <w:shd w:val="clear" w:color="auto" w:fill="auto"/>
            <w:noWrap/>
            <w:vAlign w:val="bottom"/>
          </w:tcPr>
          <w:p w14:paraId="38F8684F"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0</w:t>
            </w:r>
          </w:p>
        </w:tc>
        <w:tc>
          <w:tcPr>
            <w:tcW w:w="990" w:type="dxa"/>
            <w:tcBorders>
              <w:top w:val="nil"/>
              <w:left w:val="nil"/>
              <w:bottom w:val="nil"/>
              <w:right w:val="nil"/>
            </w:tcBorders>
            <w:shd w:val="clear" w:color="auto" w:fill="auto"/>
            <w:noWrap/>
            <w:vAlign w:val="bottom"/>
          </w:tcPr>
          <w:p w14:paraId="2CC680C8"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1</w:t>
            </w:r>
          </w:p>
        </w:tc>
      </w:tr>
      <w:tr w:rsidR="00424BFF" w:rsidRPr="00BA65E5" w14:paraId="2667443C" w14:textId="77777777">
        <w:trPr>
          <w:trHeight w:val="300"/>
        </w:trPr>
        <w:tc>
          <w:tcPr>
            <w:tcW w:w="1999" w:type="dxa"/>
            <w:tcBorders>
              <w:top w:val="nil"/>
              <w:left w:val="nil"/>
              <w:bottom w:val="nil"/>
              <w:right w:val="nil"/>
            </w:tcBorders>
            <w:shd w:val="clear" w:color="auto" w:fill="auto"/>
            <w:noWrap/>
            <w:vAlign w:val="bottom"/>
          </w:tcPr>
          <w:p w14:paraId="07DE9334" w14:textId="77777777" w:rsidR="00E94745" w:rsidRPr="00BA65E5" w:rsidRDefault="00E94745" w:rsidP="00A4691D">
            <w:pPr>
              <w:spacing w:line="360" w:lineRule="auto"/>
              <w:jc w:val="left"/>
              <w:rPr>
                <w:rFonts w:ascii="Lato" w:hAnsi="Lato"/>
                <w:color w:val="000000"/>
                <w:sz w:val="24"/>
                <w:szCs w:val="24"/>
              </w:rPr>
            </w:pPr>
            <w:r w:rsidRPr="00BA65E5">
              <w:rPr>
                <w:rFonts w:ascii="Lato" w:hAnsi="Lato"/>
                <w:color w:val="000000"/>
                <w:sz w:val="24"/>
                <w:szCs w:val="24"/>
              </w:rPr>
              <w:t>Resp. has language problems</w:t>
            </w:r>
          </w:p>
        </w:tc>
        <w:tc>
          <w:tcPr>
            <w:tcW w:w="900" w:type="dxa"/>
            <w:tcBorders>
              <w:top w:val="nil"/>
              <w:left w:val="nil"/>
              <w:bottom w:val="nil"/>
              <w:right w:val="nil"/>
            </w:tcBorders>
            <w:shd w:val="clear" w:color="auto" w:fill="auto"/>
            <w:noWrap/>
            <w:vAlign w:val="bottom"/>
          </w:tcPr>
          <w:p w14:paraId="00C1DC9B"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354</w:t>
            </w:r>
          </w:p>
        </w:tc>
        <w:tc>
          <w:tcPr>
            <w:tcW w:w="900" w:type="dxa"/>
            <w:tcBorders>
              <w:top w:val="nil"/>
              <w:left w:val="nil"/>
              <w:bottom w:val="nil"/>
              <w:right w:val="nil"/>
            </w:tcBorders>
            <w:shd w:val="clear" w:color="auto" w:fill="auto"/>
            <w:noWrap/>
            <w:vAlign w:val="bottom"/>
          </w:tcPr>
          <w:p w14:paraId="2838C7F4"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11</w:t>
            </w:r>
          </w:p>
        </w:tc>
        <w:tc>
          <w:tcPr>
            <w:tcW w:w="1080" w:type="dxa"/>
            <w:tcBorders>
              <w:top w:val="nil"/>
              <w:left w:val="nil"/>
              <w:bottom w:val="nil"/>
              <w:right w:val="nil"/>
            </w:tcBorders>
            <w:shd w:val="clear" w:color="auto" w:fill="auto"/>
            <w:noWrap/>
            <w:vAlign w:val="bottom"/>
          </w:tcPr>
          <w:p w14:paraId="255BA479"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5</w:t>
            </w:r>
          </w:p>
        </w:tc>
        <w:tc>
          <w:tcPr>
            <w:tcW w:w="990" w:type="dxa"/>
            <w:tcBorders>
              <w:top w:val="nil"/>
              <w:left w:val="nil"/>
              <w:bottom w:val="nil"/>
              <w:right w:val="nil"/>
            </w:tcBorders>
            <w:shd w:val="clear" w:color="auto" w:fill="auto"/>
            <w:noWrap/>
            <w:vAlign w:val="bottom"/>
          </w:tcPr>
          <w:p w14:paraId="47C18A37"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370</w:t>
            </w:r>
          </w:p>
        </w:tc>
        <w:tc>
          <w:tcPr>
            <w:tcW w:w="990" w:type="dxa"/>
            <w:tcBorders>
              <w:top w:val="nil"/>
              <w:left w:val="nil"/>
              <w:bottom w:val="nil"/>
              <w:right w:val="nil"/>
            </w:tcBorders>
            <w:shd w:val="clear" w:color="auto" w:fill="auto"/>
            <w:noWrap/>
            <w:vAlign w:val="bottom"/>
          </w:tcPr>
          <w:p w14:paraId="66E0306A"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31</w:t>
            </w:r>
          </w:p>
        </w:tc>
        <w:tc>
          <w:tcPr>
            <w:tcW w:w="810" w:type="dxa"/>
            <w:tcBorders>
              <w:top w:val="nil"/>
              <w:left w:val="nil"/>
              <w:bottom w:val="nil"/>
              <w:right w:val="nil"/>
            </w:tcBorders>
            <w:shd w:val="clear" w:color="auto" w:fill="auto"/>
            <w:noWrap/>
            <w:vAlign w:val="bottom"/>
          </w:tcPr>
          <w:p w14:paraId="41AE3F27"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22</w:t>
            </w:r>
          </w:p>
        </w:tc>
        <w:tc>
          <w:tcPr>
            <w:tcW w:w="720" w:type="dxa"/>
            <w:tcBorders>
              <w:top w:val="nil"/>
              <w:left w:val="nil"/>
              <w:bottom w:val="nil"/>
              <w:right w:val="nil"/>
            </w:tcBorders>
            <w:shd w:val="clear" w:color="auto" w:fill="auto"/>
            <w:noWrap/>
            <w:vAlign w:val="bottom"/>
          </w:tcPr>
          <w:p w14:paraId="54B9A38B"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15</w:t>
            </w:r>
          </w:p>
        </w:tc>
        <w:tc>
          <w:tcPr>
            <w:tcW w:w="990" w:type="dxa"/>
            <w:tcBorders>
              <w:top w:val="nil"/>
              <w:left w:val="nil"/>
              <w:bottom w:val="nil"/>
              <w:right w:val="nil"/>
            </w:tcBorders>
            <w:shd w:val="clear" w:color="auto" w:fill="auto"/>
            <w:noWrap/>
            <w:vAlign w:val="bottom"/>
          </w:tcPr>
          <w:p w14:paraId="70C3E64E" w14:textId="77777777" w:rsidR="00E94745" w:rsidRPr="00BA65E5" w:rsidRDefault="00E94745" w:rsidP="00A4691D">
            <w:pPr>
              <w:spacing w:line="360" w:lineRule="auto"/>
              <w:jc w:val="center"/>
              <w:rPr>
                <w:rFonts w:ascii="Lato" w:hAnsi="Lato"/>
                <w:color w:val="000000"/>
                <w:sz w:val="24"/>
                <w:szCs w:val="24"/>
              </w:rPr>
            </w:pPr>
            <w:r w:rsidRPr="00BA65E5">
              <w:rPr>
                <w:rFonts w:ascii="Lato" w:hAnsi="Lato"/>
                <w:color w:val="000000"/>
                <w:sz w:val="24"/>
                <w:szCs w:val="24"/>
              </w:rPr>
              <w:t>43</w:t>
            </w:r>
          </w:p>
        </w:tc>
      </w:tr>
      <w:tr w:rsidR="00424BFF" w:rsidRPr="00BA65E5" w14:paraId="2C632862" w14:textId="77777777">
        <w:trPr>
          <w:trHeight w:val="300"/>
        </w:trPr>
        <w:tc>
          <w:tcPr>
            <w:tcW w:w="1999" w:type="dxa"/>
            <w:tcBorders>
              <w:top w:val="nil"/>
              <w:left w:val="nil"/>
              <w:bottom w:val="nil"/>
              <w:right w:val="nil"/>
            </w:tcBorders>
            <w:shd w:val="clear" w:color="auto" w:fill="auto"/>
            <w:noWrap/>
            <w:vAlign w:val="bottom"/>
          </w:tcPr>
          <w:p w14:paraId="62B17C0D" w14:textId="77777777" w:rsidR="00E94745" w:rsidRPr="00BA65E5" w:rsidRDefault="00E94745" w:rsidP="00A4691D">
            <w:pPr>
              <w:spacing w:line="360" w:lineRule="auto"/>
              <w:jc w:val="left"/>
              <w:rPr>
                <w:rFonts w:ascii="Lato" w:hAnsi="Lato"/>
                <w:b/>
                <w:bCs/>
                <w:color w:val="000000"/>
                <w:sz w:val="24"/>
                <w:szCs w:val="24"/>
              </w:rPr>
            </w:pPr>
            <w:r w:rsidRPr="00BA65E5">
              <w:rPr>
                <w:rFonts w:ascii="Lato" w:hAnsi="Lato"/>
                <w:b/>
                <w:bCs/>
                <w:color w:val="000000"/>
                <w:sz w:val="24"/>
                <w:szCs w:val="24"/>
              </w:rPr>
              <w:t>Total</w:t>
            </w:r>
          </w:p>
        </w:tc>
        <w:tc>
          <w:tcPr>
            <w:tcW w:w="900" w:type="dxa"/>
            <w:tcBorders>
              <w:top w:val="nil"/>
              <w:left w:val="nil"/>
              <w:bottom w:val="nil"/>
              <w:right w:val="nil"/>
            </w:tcBorders>
            <w:shd w:val="clear" w:color="auto" w:fill="auto"/>
            <w:noWrap/>
            <w:vAlign w:val="bottom"/>
          </w:tcPr>
          <w:p w14:paraId="4DF0D8C9"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9,139</w:t>
            </w:r>
          </w:p>
        </w:tc>
        <w:tc>
          <w:tcPr>
            <w:tcW w:w="900" w:type="dxa"/>
            <w:tcBorders>
              <w:top w:val="nil"/>
              <w:left w:val="nil"/>
              <w:bottom w:val="nil"/>
              <w:right w:val="nil"/>
            </w:tcBorders>
            <w:shd w:val="clear" w:color="auto" w:fill="auto"/>
            <w:noWrap/>
            <w:vAlign w:val="bottom"/>
          </w:tcPr>
          <w:p w14:paraId="2BB97D99"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354</w:t>
            </w:r>
          </w:p>
        </w:tc>
        <w:tc>
          <w:tcPr>
            <w:tcW w:w="1080" w:type="dxa"/>
            <w:tcBorders>
              <w:top w:val="nil"/>
              <w:left w:val="nil"/>
              <w:bottom w:val="nil"/>
              <w:right w:val="nil"/>
            </w:tcBorders>
            <w:shd w:val="clear" w:color="auto" w:fill="auto"/>
            <w:noWrap/>
            <w:vAlign w:val="bottom"/>
          </w:tcPr>
          <w:p w14:paraId="0614239D"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300</w:t>
            </w:r>
          </w:p>
        </w:tc>
        <w:tc>
          <w:tcPr>
            <w:tcW w:w="990" w:type="dxa"/>
            <w:tcBorders>
              <w:top w:val="nil"/>
              <w:left w:val="nil"/>
              <w:bottom w:val="nil"/>
              <w:right w:val="nil"/>
            </w:tcBorders>
            <w:shd w:val="clear" w:color="auto" w:fill="auto"/>
            <w:noWrap/>
            <w:vAlign w:val="bottom"/>
          </w:tcPr>
          <w:p w14:paraId="4DA6E705"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9,793</w:t>
            </w:r>
          </w:p>
        </w:tc>
        <w:tc>
          <w:tcPr>
            <w:tcW w:w="990" w:type="dxa"/>
            <w:tcBorders>
              <w:top w:val="nil"/>
              <w:left w:val="nil"/>
              <w:bottom w:val="nil"/>
              <w:right w:val="nil"/>
            </w:tcBorders>
            <w:shd w:val="clear" w:color="auto" w:fill="auto"/>
            <w:noWrap/>
            <w:vAlign w:val="bottom"/>
          </w:tcPr>
          <w:p w14:paraId="16F9925F"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678</w:t>
            </w:r>
          </w:p>
        </w:tc>
        <w:tc>
          <w:tcPr>
            <w:tcW w:w="810" w:type="dxa"/>
            <w:tcBorders>
              <w:top w:val="nil"/>
              <w:left w:val="nil"/>
              <w:bottom w:val="nil"/>
              <w:right w:val="nil"/>
            </w:tcBorders>
            <w:shd w:val="clear" w:color="auto" w:fill="auto"/>
            <w:noWrap/>
            <w:vAlign w:val="bottom"/>
          </w:tcPr>
          <w:p w14:paraId="7F70FB08"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1,702</w:t>
            </w:r>
          </w:p>
        </w:tc>
        <w:tc>
          <w:tcPr>
            <w:tcW w:w="720" w:type="dxa"/>
            <w:tcBorders>
              <w:top w:val="nil"/>
              <w:left w:val="nil"/>
              <w:bottom w:val="nil"/>
              <w:right w:val="nil"/>
            </w:tcBorders>
            <w:shd w:val="clear" w:color="auto" w:fill="auto"/>
            <w:noWrap/>
            <w:vAlign w:val="bottom"/>
          </w:tcPr>
          <w:p w14:paraId="2C5B6EC6"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615</w:t>
            </w:r>
          </w:p>
        </w:tc>
        <w:tc>
          <w:tcPr>
            <w:tcW w:w="990" w:type="dxa"/>
            <w:tcBorders>
              <w:top w:val="nil"/>
              <w:left w:val="nil"/>
              <w:bottom w:val="nil"/>
              <w:right w:val="nil"/>
            </w:tcBorders>
            <w:shd w:val="clear" w:color="auto" w:fill="auto"/>
            <w:noWrap/>
            <w:vAlign w:val="bottom"/>
          </w:tcPr>
          <w:p w14:paraId="4AB567FD" w14:textId="77777777" w:rsidR="00E94745" w:rsidRPr="00BA65E5" w:rsidRDefault="00E94745" w:rsidP="00A4691D">
            <w:pPr>
              <w:spacing w:line="360" w:lineRule="auto"/>
              <w:jc w:val="center"/>
              <w:rPr>
                <w:rFonts w:ascii="Lato" w:hAnsi="Lato"/>
                <w:b/>
                <w:bCs/>
                <w:color w:val="000000"/>
                <w:sz w:val="24"/>
                <w:szCs w:val="24"/>
              </w:rPr>
            </w:pPr>
            <w:r w:rsidRPr="00BA65E5">
              <w:rPr>
                <w:rFonts w:ascii="Lato" w:hAnsi="Lato"/>
                <w:b/>
                <w:bCs/>
                <w:color w:val="000000"/>
                <w:sz w:val="24"/>
                <w:szCs w:val="24"/>
              </w:rPr>
              <w:t>2,593</w:t>
            </w:r>
          </w:p>
        </w:tc>
      </w:tr>
      <w:tr w:rsidR="00424BFF" w:rsidRPr="00BA65E5" w14:paraId="2FB9EA5F" w14:textId="77777777">
        <w:trPr>
          <w:trHeight w:val="720"/>
        </w:trPr>
        <w:tc>
          <w:tcPr>
            <w:tcW w:w="1999" w:type="dxa"/>
            <w:tcBorders>
              <w:top w:val="nil"/>
              <w:left w:val="nil"/>
              <w:bottom w:val="nil"/>
              <w:right w:val="nil"/>
            </w:tcBorders>
            <w:shd w:val="clear" w:color="auto" w:fill="auto"/>
            <w:vAlign w:val="bottom"/>
          </w:tcPr>
          <w:p w14:paraId="7310F869" w14:textId="77777777" w:rsidR="000548F4" w:rsidRPr="00BA65E5" w:rsidRDefault="000548F4" w:rsidP="00A4691D">
            <w:pPr>
              <w:spacing w:line="360" w:lineRule="auto"/>
              <w:jc w:val="left"/>
              <w:rPr>
                <w:rFonts w:ascii="Lato" w:hAnsi="Lato"/>
                <w:b/>
                <w:bCs/>
                <w:color w:val="000000"/>
                <w:sz w:val="24"/>
                <w:szCs w:val="24"/>
              </w:rPr>
            </w:pPr>
          </w:p>
        </w:tc>
        <w:tc>
          <w:tcPr>
            <w:tcW w:w="900" w:type="dxa"/>
            <w:tcBorders>
              <w:top w:val="nil"/>
              <w:left w:val="nil"/>
              <w:bottom w:val="nil"/>
              <w:right w:val="nil"/>
            </w:tcBorders>
            <w:shd w:val="clear" w:color="auto" w:fill="auto"/>
            <w:vAlign w:val="bottom"/>
          </w:tcPr>
          <w:p w14:paraId="6D16D8EA" w14:textId="77777777" w:rsidR="000548F4" w:rsidRPr="00BA65E5" w:rsidRDefault="000548F4" w:rsidP="00A4691D">
            <w:pPr>
              <w:spacing w:line="360" w:lineRule="auto"/>
              <w:jc w:val="center"/>
              <w:rPr>
                <w:rFonts w:ascii="Lato" w:hAnsi="Lato"/>
                <w:b/>
                <w:color w:val="000000"/>
                <w:sz w:val="24"/>
                <w:szCs w:val="24"/>
              </w:rPr>
            </w:pPr>
            <w:r w:rsidRPr="00BA65E5">
              <w:rPr>
                <w:rFonts w:ascii="Lato" w:hAnsi="Lato"/>
                <w:b/>
                <w:color w:val="000000"/>
                <w:sz w:val="24"/>
                <w:szCs w:val="24"/>
              </w:rPr>
              <w:t>General FE</w:t>
            </w:r>
          </w:p>
        </w:tc>
        <w:tc>
          <w:tcPr>
            <w:tcW w:w="900" w:type="dxa"/>
            <w:tcBorders>
              <w:top w:val="nil"/>
              <w:left w:val="nil"/>
              <w:bottom w:val="nil"/>
              <w:right w:val="nil"/>
            </w:tcBorders>
            <w:shd w:val="clear" w:color="auto" w:fill="auto"/>
            <w:vAlign w:val="bottom"/>
          </w:tcPr>
          <w:p w14:paraId="208C841E" w14:textId="77777777" w:rsidR="000548F4" w:rsidRPr="00BA65E5" w:rsidRDefault="000548F4" w:rsidP="00A4691D">
            <w:pPr>
              <w:spacing w:line="360" w:lineRule="auto"/>
              <w:jc w:val="center"/>
              <w:rPr>
                <w:rFonts w:ascii="Lato" w:hAnsi="Lato"/>
                <w:b/>
                <w:color w:val="000000"/>
                <w:sz w:val="24"/>
                <w:szCs w:val="24"/>
              </w:rPr>
            </w:pPr>
            <w:r w:rsidRPr="00BA65E5">
              <w:rPr>
                <w:rFonts w:ascii="Lato" w:hAnsi="Lato"/>
                <w:b/>
                <w:color w:val="000000"/>
                <w:sz w:val="24"/>
                <w:szCs w:val="24"/>
              </w:rPr>
              <w:t>6th form college</w:t>
            </w:r>
          </w:p>
        </w:tc>
        <w:tc>
          <w:tcPr>
            <w:tcW w:w="1080" w:type="dxa"/>
            <w:tcBorders>
              <w:top w:val="nil"/>
              <w:left w:val="nil"/>
              <w:bottom w:val="nil"/>
              <w:right w:val="nil"/>
            </w:tcBorders>
            <w:shd w:val="clear" w:color="auto" w:fill="auto"/>
            <w:vAlign w:val="bottom"/>
          </w:tcPr>
          <w:p w14:paraId="49B53728" w14:textId="77777777" w:rsidR="000548F4" w:rsidRPr="00BA65E5" w:rsidRDefault="000548F4" w:rsidP="00A4691D">
            <w:pPr>
              <w:spacing w:line="360" w:lineRule="auto"/>
              <w:jc w:val="center"/>
              <w:rPr>
                <w:rFonts w:ascii="Lato" w:hAnsi="Lato"/>
                <w:b/>
                <w:color w:val="000000"/>
                <w:sz w:val="24"/>
                <w:szCs w:val="24"/>
              </w:rPr>
            </w:pPr>
            <w:r w:rsidRPr="00BA65E5">
              <w:rPr>
                <w:rFonts w:ascii="Lato" w:hAnsi="Lato"/>
                <w:b/>
                <w:color w:val="000000"/>
                <w:sz w:val="24"/>
                <w:szCs w:val="24"/>
              </w:rPr>
              <w:t>other/</w:t>
            </w:r>
            <w:r w:rsidR="00FB095F" w:rsidRPr="00BA65E5">
              <w:rPr>
                <w:rFonts w:ascii="Lato" w:hAnsi="Lato"/>
                <w:b/>
                <w:color w:val="000000"/>
                <w:sz w:val="24"/>
                <w:szCs w:val="24"/>
              </w:rPr>
              <w:t xml:space="preserve"> </w:t>
            </w:r>
            <w:r w:rsidRPr="00BA65E5">
              <w:rPr>
                <w:rFonts w:ascii="Lato" w:hAnsi="Lato"/>
                <w:b/>
                <w:color w:val="000000"/>
                <w:sz w:val="24"/>
                <w:szCs w:val="24"/>
              </w:rPr>
              <w:t>specialist</w:t>
            </w:r>
          </w:p>
        </w:tc>
        <w:tc>
          <w:tcPr>
            <w:tcW w:w="990" w:type="dxa"/>
            <w:tcBorders>
              <w:top w:val="nil"/>
              <w:left w:val="nil"/>
              <w:bottom w:val="nil"/>
              <w:right w:val="nil"/>
            </w:tcBorders>
            <w:shd w:val="clear" w:color="auto" w:fill="auto"/>
            <w:vAlign w:val="bottom"/>
          </w:tcPr>
          <w:p w14:paraId="4811E594" w14:textId="77777777" w:rsidR="000548F4" w:rsidRPr="00BA65E5" w:rsidRDefault="000548F4" w:rsidP="00A4691D">
            <w:pPr>
              <w:spacing w:line="360" w:lineRule="auto"/>
              <w:jc w:val="center"/>
              <w:rPr>
                <w:rFonts w:ascii="Lato" w:hAnsi="Lato"/>
                <w:b/>
                <w:bCs/>
                <w:color w:val="000000"/>
                <w:sz w:val="24"/>
                <w:szCs w:val="24"/>
              </w:rPr>
            </w:pPr>
            <w:r w:rsidRPr="00BA65E5">
              <w:rPr>
                <w:rFonts w:ascii="Lato" w:hAnsi="Lato"/>
                <w:b/>
                <w:bCs/>
                <w:color w:val="000000"/>
                <w:sz w:val="24"/>
                <w:szCs w:val="24"/>
              </w:rPr>
              <w:t>TOTAL FE</w:t>
            </w:r>
          </w:p>
        </w:tc>
        <w:tc>
          <w:tcPr>
            <w:tcW w:w="990" w:type="dxa"/>
            <w:tcBorders>
              <w:top w:val="nil"/>
              <w:left w:val="nil"/>
              <w:bottom w:val="nil"/>
              <w:right w:val="nil"/>
            </w:tcBorders>
            <w:shd w:val="clear" w:color="auto" w:fill="auto"/>
            <w:vAlign w:val="bottom"/>
          </w:tcPr>
          <w:p w14:paraId="71A135C1" w14:textId="77777777" w:rsidR="000548F4" w:rsidRPr="00BA65E5" w:rsidRDefault="000548F4" w:rsidP="00A4691D">
            <w:pPr>
              <w:spacing w:line="360" w:lineRule="auto"/>
              <w:jc w:val="center"/>
              <w:rPr>
                <w:rFonts w:ascii="Lato" w:hAnsi="Lato"/>
                <w:b/>
                <w:color w:val="000000"/>
                <w:sz w:val="24"/>
                <w:szCs w:val="24"/>
              </w:rPr>
            </w:pPr>
            <w:r w:rsidRPr="00BA65E5">
              <w:rPr>
                <w:rFonts w:ascii="Lato" w:hAnsi="Lato"/>
                <w:b/>
                <w:color w:val="000000"/>
                <w:sz w:val="24"/>
                <w:szCs w:val="24"/>
              </w:rPr>
              <w:t>FE delivered by ALP</w:t>
            </w:r>
          </w:p>
        </w:tc>
        <w:tc>
          <w:tcPr>
            <w:tcW w:w="810" w:type="dxa"/>
            <w:tcBorders>
              <w:top w:val="nil"/>
              <w:left w:val="nil"/>
              <w:bottom w:val="nil"/>
              <w:right w:val="nil"/>
            </w:tcBorders>
            <w:shd w:val="clear" w:color="auto" w:fill="auto"/>
            <w:vAlign w:val="bottom"/>
          </w:tcPr>
          <w:p w14:paraId="509828E5" w14:textId="77777777" w:rsidR="000548F4" w:rsidRPr="00BA65E5" w:rsidRDefault="000548F4" w:rsidP="00A4691D">
            <w:pPr>
              <w:spacing w:line="360" w:lineRule="auto"/>
              <w:jc w:val="center"/>
              <w:rPr>
                <w:rFonts w:ascii="Lato" w:hAnsi="Lato"/>
                <w:b/>
                <w:color w:val="000000"/>
                <w:sz w:val="24"/>
                <w:szCs w:val="24"/>
              </w:rPr>
            </w:pPr>
            <w:r w:rsidRPr="00BA65E5">
              <w:rPr>
                <w:rFonts w:ascii="Lato" w:hAnsi="Lato"/>
                <w:b/>
                <w:color w:val="000000"/>
                <w:sz w:val="24"/>
                <w:szCs w:val="24"/>
              </w:rPr>
              <w:t>WBL</w:t>
            </w:r>
          </w:p>
        </w:tc>
        <w:tc>
          <w:tcPr>
            <w:tcW w:w="720" w:type="dxa"/>
            <w:tcBorders>
              <w:top w:val="nil"/>
              <w:left w:val="nil"/>
              <w:bottom w:val="nil"/>
              <w:right w:val="nil"/>
            </w:tcBorders>
            <w:shd w:val="clear" w:color="auto" w:fill="auto"/>
            <w:vAlign w:val="bottom"/>
          </w:tcPr>
          <w:p w14:paraId="7865B5BA" w14:textId="77777777" w:rsidR="000548F4" w:rsidRPr="00BA65E5" w:rsidRDefault="000548F4" w:rsidP="00A4691D">
            <w:pPr>
              <w:spacing w:line="360" w:lineRule="auto"/>
              <w:jc w:val="center"/>
              <w:rPr>
                <w:rFonts w:ascii="Lato" w:hAnsi="Lato"/>
                <w:b/>
                <w:color w:val="000000"/>
                <w:sz w:val="24"/>
                <w:szCs w:val="24"/>
              </w:rPr>
            </w:pPr>
            <w:r w:rsidRPr="00BA65E5">
              <w:rPr>
                <w:rFonts w:ascii="Lato" w:hAnsi="Lato"/>
                <w:b/>
                <w:color w:val="000000"/>
                <w:sz w:val="24"/>
                <w:szCs w:val="24"/>
              </w:rPr>
              <w:t>UFI</w:t>
            </w:r>
          </w:p>
        </w:tc>
        <w:tc>
          <w:tcPr>
            <w:tcW w:w="990" w:type="dxa"/>
            <w:tcBorders>
              <w:top w:val="nil"/>
              <w:left w:val="nil"/>
              <w:bottom w:val="nil"/>
              <w:right w:val="nil"/>
            </w:tcBorders>
            <w:shd w:val="clear" w:color="auto" w:fill="auto"/>
            <w:vAlign w:val="bottom"/>
          </w:tcPr>
          <w:p w14:paraId="70F986EB" w14:textId="77777777" w:rsidR="000548F4" w:rsidRPr="00BA65E5" w:rsidRDefault="000548F4" w:rsidP="00A4691D">
            <w:pPr>
              <w:spacing w:line="360" w:lineRule="auto"/>
              <w:jc w:val="center"/>
              <w:rPr>
                <w:rFonts w:ascii="Lato" w:hAnsi="Lato"/>
                <w:b/>
                <w:color w:val="000000"/>
                <w:sz w:val="24"/>
                <w:szCs w:val="24"/>
              </w:rPr>
            </w:pPr>
            <w:r w:rsidRPr="00BA65E5">
              <w:rPr>
                <w:rFonts w:ascii="Lato" w:hAnsi="Lato"/>
                <w:b/>
                <w:color w:val="000000"/>
                <w:sz w:val="24"/>
                <w:szCs w:val="24"/>
              </w:rPr>
              <w:t>Non-ac</w:t>
            </w:r>
            <w:r w:rsidR="00FB095F" w:rsidRPr="00BA65E5">
              <w:rPr>
                <w:rFonts w:ascii="Lato" w:hAnsi="Lato"/>
                <w:b/>
                <w:color w:val="000000"/>
                <w:sz w:val="24"/>
                <w:szCs w:val="24"/>
              </w:rPr>
              <w:t>-</w:t>
            </w:r>
            <w:r w:rsidRPr="00BA65E5">
              <w:rPr>
                <w:rFonts w:ascii="Lato" w:hAnsi="Lato"/>
                <w:b/>
                <w:color w:val="000000"/>
                <w:sz w:val="24"/>
                <w:szCs w:val="24"/>
              </w:rPr>
              <w:t>credited ACL</w:t>
            </w:r>
          </w:p>
        </w:tc>
      </w:tr>
      <w:tr w:rsidR="00424BFF" w:rsidRPr="00BA65E5" w14:paraId="39C70A00" w14:textId="77777777">
        <w:trPr>
          <w:trHeight w:hRule="exact" w:val="144"/>
        </w:trPr>
        <w:tc>
          <w:tcPr>
            <w:tcW w:w="1999" w:type="dxa"/>
            <w:tcBorders>
              <w:top w:val="nil"/>
              <w:left w:val="nil"/>
              <w:bottom w:val="nil"/>
              <w:right w:val="nil"/>
            </w:tcBorders>
            <w:shd w:val="clear" w:color="auto" w:fill="auto"/>
            <w:noWrap/>
            <w:vAlign w:val="bottom"/>
          </w:tcPr>
          <w:p w14:paraId="0A6101E0" w14:textId="77777777" w:rsidR="00E94745" w:rsidRPr="00BA65E5" w:rsidRDefault="00E94745" w:rsidP="00A4691D">
            <w:pPr>
              <w:spacing w:line="360" w:lineRule="auto"/>
              <w:jc w:val="left"/>
              <w:rPr>
                <w:rFonts w:ascii="Lato" w:hAnsi="Lato"/>
                <w:b/>
                <w:bCs/>
                <w:color w:val="000000"/>
                <w:sz w:val="24"/>
                <w:szCs w:val="24"/>
              </w:rPr>
            </w:pPr>
          </w:p>
        </w:tc>
        <w:tc>
          <w:tcPr>
            <w:tcW w:w="900" w:type="dxa"/>
            <w:tcBorders>
              <w:top w:val="nil"/>
              <w:left w:val="nil"/>
              <w:bottom w:val="nil"/>
              <w:right w:val="nil"/>
            </w:tcBorders>
            <w:shd w:val="clear" w:color="auto" w:fill="auto"/>
            <w:noWrap/>
            <w:vAlign w:val="bottom"/>
          </w:tcPr>
          <w:p w14:paraId="4691AD2A" w14:textId="77777777" w:rsidR="00E94745" w:rsidRPr="00BA65E5" w:rsidRDefault="00E94745" w:rsidP="00A4691D">
            <w:pPr>
              <w:spacing w:line="360" w:lineRule="auto"/>
              <w:jc w:val="center"/>
              <w:rPr>
                <w:rFonts w:ascii="Lato" w:hAnsi="Lato"/>
                <w:b/>
                <w:bCs/>
                <w:color w:val="000000"/>
                <w:sz w:val="24"/>
                <w:szCs w:val="24"/>
              </w:rPr>
            </w:pPr>
          </w:p>
        </w:tc>
        <w:tc>
          <w:tcPr>
            <w:tcW w:w="900" w:type="dxa"/>
            <w:tcBorders>
              <w:top w:val="nil"/>
              <w:left w:val="nil"/>
              <w:bottom w:val="nil"/>
              <w:right w:val="nil"/>
            </w:tcBorders>
            <w:shd w:val="clear" w:color="auto" w:fill="auto"/>
            <w:noWrap/>
            <w:vAlign w:val="bottom"/>
          </w:tcPr>
          <w:p w14:paraId="5DAD0656" w14:textId="77777777" w:rsidR="00E94745" w:rsidRPr="00BA65E5" w:rsidRDefault="00E94745" w:rsidP="00A4691D">
            <w:pPr>
              <w:spacing w:line="360" w:lineRule="auto"/>
              <w:jc w:val="center"/>
              <w:rPr>
                <w:rFonts w:ascii="Lato" w:hAnsi="Lato"/>
                <w:b/>
                <w:bCs/>
                <w:color w:val="000000"/>
                <w:sz w:val="24"/>
                <w:szCs w:val="24"/>
              </w:rPr>
            </w:pPr>
          </w:p>
        </w:tc>
        <w:tc>
          <w:tcPr>
            <w:tcW w:w="1080" w:type="dxa"/>
            <w:tcBorders>
              <w:top w:val="nil"/>
              <w:left w:val="nil"/>
              <w:bottom w:val="nil"/>
              <w:right w:val="nil"/>
            </w:tcBorders>
            <w:shd w:val="clear" w:color="auto" w:fill="auto"/>
            <w:noWrap/>
            <w:vAlign w:val="bottom"/>
          </w:tcPr>
          <w:p w14:paraId="51D90887"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0E29037B"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56773064" w14:textId="77777777" w:rsidR="00E94745" w:rsidRPr="00BA65E5" w:rsidRDefault="00E94745" w:rsidP="00A4691D">
            <w:pPr>
              <w:spacing w:line="360" w:lineRule="auto"/>
              <w:jc w:val="center"/>
              <w:rPr>
                <w:rFonts w:ascii="Lato" w:hAnsi="Lato"/>
                <w:b/>
                <w:bCs/>
                <w:color w:val="000000"/>
                <w:sz w:val="24"/>
                <w:szCs w:val="24"/>
              </w:rPr>
            </w:pPr>
          </w:p>
        </w:tc>
        <w:tc>
          <w:tcPr>
            <w:tcW w:w="810" w:type="dxa"/>
            <w:tcBorders>
              <w:top w:val="nil"/>
              <w:left w:val="nil"/>
              <w:bottom w:val="nil"/>
              <w:right w:val="nil"/>
            </w:tcBorders>
            <w:shd w:val="clear" w:color="auto" w:fill="auto"/>
            <w:noWrap/>
            <w:vAlign w:val="bottom"/>
          </w:tcPr>
          <w:p w14:paraId="35885AB3" w14:textId="77777777" w:rsidR="00E94745" w:rsidRPr="00BA65E5" w:rsidRDefault="00E94745" w:rsidP="00A4691D">
            <w:pPr>
              <w:spacing w:line="360" w:lineRule="auto"/>
              <w:jc w:val="center"/>
              <w:rPr>
                <w:rFonts w:ascii="Lato" w:hAnsi="Lato"/>
                <w:b/>
                <w:bCs/>
                <w:color w:val="000000"/>
                <w:sz w:val="24"/>
                <w:szCs w:val="24"/>
              </w:rPr>
            </w:pPr>
          </w:p>
        </w:tc>
        <w:tc>
          <w:tcPr>
            <w:tcW w:w="720" w:type="dxa"/>
            <w:tcBorders>
              <w:top w:val="nil"/>
              <w:left w:val="nil"/>
              <w:bottom w:val="nil"/>
              <w:right w:val="nil"/>
            </w:tcBorders>
            <w:shd w:val="clear" w:color="auto" w:fill="auto"/>
            <w:noWrap/>
            <w:vAlign w:val="bottom"/>
          </w:tcPr>
          <w:p w14:paraId="4B0C4DDB" w14:textId="77777777" w:rsidR="00E94745" w:rsidRPr="00BA65E5" w:rsidRDefault="00E94745" w:rsidP="00A4691D">
            <w:pPr>
              <w:spacing w:line="360" w:lineRule="auto"/>
              <w:jc w:val="center"/>
              <w:rPr>
                <w:rFonts w:ascii="Lato" w:hAnsi="Lato"/>
                <w:b/>
                <w:bCs/>
                <w:color w:val="000000"/>
                <w:sz w:val="24"/>
                <w:szCs w:val="24"/>
              </w:rPr>
            </w:pPr>
          </w:p>
        </w:tc>
        <w:tc>
          <w:tcPr>
            <w:tcW w:w="990" w:type="dxa"/>
            <w:tcBorders>
              <w:top w:val="nil"/>
              <w:left w:val="nil"/>
              <w:bottom w:val="nil"/>
              <w:right w:val="nil"/>
            </w:tcBorders>
            <w:shd w:val="clear" w:color="auto" w:fill="auto"/>
            <w:noWrap/>
            <w:vAlign w:val="bottom"/>
          </w:tcPr>
          <w:p w14:paraId="3213B9AE" w14:textId="77777777" w:rsidR="00E94745" w:rsidRPr="00BA65E5" w:rsidRDefault="00E94745" w:rsidP="00A4691D">
            <w:pPr>
              <w:spacing w:line="360" w:lineRule="auto"/>
              <w:jc w:val="center"/>
              <w:rPr>
                <w:rFonts w:ascii="Lato" w:hAnsi="Lato"/>
                <w:b/>
                <w:bCs/>
                <w:color w:val="000000"/>
                <w:sz w:val="24"/>
                <w:szCs w:val="24"/>
              </w:rPr>
            </w:pPr>
          </w:p>
        </w:tc>
      </w:tr>
      <w:tr w:rsidR="007434B4" w:rsidRPr="00BA65E5" w14:paraId="07A02729" w14:textId="77777777">
        <w:trPr>
          <w:trHeight w:val="300"/>
        </w:trPr>
        <w:tc>
          <w:tcPr>
            <w:tcW w:w="4879" w:type="dxa"/>
            <w:gridSpan w:val="4"/>
            <w:tcBorders>
              <w:top w:val="nil"/>
              <w:left w:val="nil"/>
              <w:bottom w:val="nil"/>
              <w:right w:val="nil"/>
            </w:tcBorders>
            <w:shd w:val="clear" w:color="auto" w:fill="auto"/>
            <w:noWrap/>
            <w:vAlign w:val="bottom"/>
          </w:tcPr>
          <w:p w14:paraId="23D767E9" w14:textId="77777777" w:rsidR="007434B4" w:rsidRPr="00BA65E5" w:rsidRDefault="007434B4" w:rsidP="00A4691D">
            <w:pPr>
              <w:spacing w:line="360" w:lineRule="auto"/>
              <w:jc w:val="left"/>
              <w:rPr>
                <w:rFonts w:ascii="Lato" w:hAnsi="Lato"/>
                <w:color w:val="000000"/>
                <w:sz w:val="24"/>
                <w:szCs w:val="24"/>
              </w:rPr>
            </w:pPr>
            <w:r w:rsidRPr="00BA65E5">
              <w:rPr>
                <w:rFonts w:ascii="Lato" w:hAnsi="Lato"/>
                <w:b/>
                <w:bCs/>
                <w:color w:val="000000"/>
                <w:sz w:val="24"/>
                <w:szCs w:val="24"/>
              </w:rPr>
              <w:t>Sample not eligible/out of quota</w:t>
            </w:r>
          </w:p>
        </w:tc>
        <w:tc>
          <w:tcPr>
            <w:tcW w:w="990" w:type="dxa"/>
            <w:tcBorders>
              <w:top w:val="nil"/>
              <w:left w:val="nil"/>
              <w:bottom w:val="nil"/>
              <w:right w:val="nil"/>
            </w:tcBorders>
            <w:shd w:val="clear" w:color="auto" w:fill="auto"/>
            <w:noWrap/>
            <w:vAlign w:val="bottom"/>
          </w:tcPr>
          <w:p w14:paraId="19BA1B2E" w14:textId="77777777" w:rsidR="007434B4" w:rsidRPr="00BA65E5" w:rsidRDefault="007434B4" w:rsidP="00A4691D">
            <w:pPr>
              <w:spacing w:line="360" w:lineRule="auto"/>
              <w:jc w:val="center"/>
              <w:rPr>
                <w:rFonts w:ascii="Lato" w:hAnsi="Lato"/>
                <w:color w:val="000000"/>
                <w:sz w:val="24"/>
                <w:szCs w:val="24"/>
              </w:rPr>
            </w:pPr>
          </w:p>
        </w:tc>
        <w:tc>
          <w:tcPr>
            <w:tcW w:w="990" w:type="dxa"/>
            <w:tcBorders>
              <w:top w:val="nil"/>
              <w:left w:val="nil"/>
              <w:bottom w:val="nil"/>
              <w:right w:val="nil"/>
            </w:tcBorders>
            <w:shd w:val="clear" w:color="auto" w:fill="auto"/>
            <w:noWrap/>
            <w:vAlign w:val="bottom"/>
          </w:tcPr>
          <w:p w14:paraId="13B17CC5" w14:textId="77777777" w:rsidR="007434B4" w:rsidRPr="00BA65E5" w:rsidRDefault="007434B4" w:rsidP="00A4691D">
            <w:pPr>
              <w:spacing w:line="360" w:lineRule="auto"/>
              <w:jc w:val="center"/>
              <w:rPr>
                <w:rFonts w:ascii="Lato" w:hAnsi="Lato"/>
                <w:color w:val="000000"/>
                <w:sz w:val="24"/>
                <w:szCs w:val="24"/>
              </w:rPr>
            </w:pPr>
          </w:p>
        </w:tc>
        <w:tc>
          <w:tcPr>
            <w:tcW w:w="810" w:type="dxa"/>
            <w:tcBorders>
              <w:top w:val="nil"/>
              <w:left w:val="nil"/>
              <w:bottom w:val="nil"/>
              <w:right w:val="nil"/>
            </w:tcBorders>
            <w:shd w:val="clear" w:color="auto" w:fill="auto"/>
            <w:noWrap/>
            <w:vAlign w:val="bottom"/>
          </w:tcPr>
          <w:p w14:paraId="1B0C48DE" w14:textId="77777777" w:rsidR="007434B4" w:rsidRPr="00BA65E5" w:rsidRDefault="007434B4" w:rsidP="00A4691D">
            <w:pPr>
              <w:spacing w:line="360" w:lineRule="auto"/>
              <w:jc w:val="center"/>
              <w:rPr>
                <w:rFonts w:ascii="Lato" w:hAnsi="Lato"/>
                <w:color w:val="000000"/>
                <w:sz w:val="24"/>
                <w:szCs w:val="24"/>
              </w:rPr>
            </w:pPr>
          </w:p>
        </w:tc>
        <w:tc>
          <w:tcPr>
            <w:tcW w:w="720" w:type="dxa"/>
            <w:tcBorders>
              <w:top w:val="nil"/>
              <w:left w:val="nil"/>
              <w:bottom w:val="nil"/>
              <w:right w:val="nil"/>
            </w:tcBorders>
            <w:shd w:val="clear" w:color="auto" w:fill="auto"/>
            <w:noWrap/>
            <w:vAlign w:val="bottom"/>
          </w:tcPr>
          <w:p w14:paraId="41542213" w14:textId="77777777" w:rsidR="007434B4" w:rsidRPr="00BA65E5" w:rsidRDefault="007434B4" w:rsidP="00A4691D">
            <w:pPr>
              <w:spacing w:line="360" w:lineRule="auto"/>
              <w:jc w:val="center"/>
              <w:rPr>
                <w:rFonts w:ascii="Lato" w:hAnsi="Lato"/>
                <w:color w:val="000000"/>
                <w:sz w:val="24"/>
                <w:szCs w:val="24"/>
              </w:rPr>
            </w:pPr>
          </w:p>
        </w:tc>
        <w:tc>
          <w:tcPr>
            <w:tcW w:w="990" w:type="dxa"/>
            <w:tcBorders>
              <w:top w:val="nil"/>
              <w:left w:val="nil"/>
              <w:bottom w:val="nil"/>
              <w:right w:val="nil"/>
            </w:tcBorders>
            <w:shd w:val="clear" w:color="auto" w:fill="auto"/>
            <w:noWrap/>
            <w:vAlign w:val="bottom"/>
          </w:tcPr>
          <w:p w14:paraId="53ABF9EF" w14:textId="77777777" w:rsidR="007434B4" w:rsidRPr="00BA65E5" w:rsidRDefault="007434B4" w:rsidP="00A4691D">
            <w:pPr>
              <w:spacing w:line="360" w:lineRule="auto"/>
              <w:jc w:val="center"/>
              <w:rPr>
                <w:rFonts w:ascii="Lato" w:hAnsi="Lato"/>
                <w:color w:val="000000"/>
                <w:sz w:val="24"/>
                <w:szCs w:val="24"/>
              </w:rPr>
            </w:pPr>
          </w:p>
        </w:tc>
      </w:tr>
      <w:tr w:rsidR="00424BFF" w:rsidRPr="00BA65E5" w14:paraId="6D5C4D90" w14:textId="77777777">
        <w:trPr>
          <w:trHeight w:val="300"/>
        </w:trPr>
        <w:tc>
          <w:tcPr>
            <w:tcW w:w="1999" w:type="dxa"/>
            <w:tcBorders>
              <w:top w:val="nil"/>
              <w:left w:val="nil"/>
              <w:bottom w:val="nil"/>
              <w:right w:val="nil"/>
            </w:tcBorders>
            <w:shd w:val="clear" w:color="auto" w:fill="auto"/>
            <w:noWrap/>
            <w:vAlign w:val="bottom"/>
          </w:tcPr>
          <w:p w14:paraId="260B0180"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Resp. not eligible</w:t>
            </w:r>
          </w:p>
        </w:tc>
        <w:tc>
          <w:tcPr>
            <w:tcW w:w="900" w:type="dxa"/>
            <w:tcBorders>
              <w:top w:val="nil"/>
              <w:left w:val="nil"/>
              <w:bottom w:val="nil"/>
              <w:right w:val="nil"/>
            </w:tcBorders>
            <w:shd w:val="clear" w:color="auto" w:fill="auto"/>
            <w:noWrap/>
            <w:vAlign w:val="bottom"/>
          </w:tcPr>
          <w:p w14:paraId="0F45486C"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1,886</w:t>
            </w:r>
          </w:p>
        </w:tc>
        <w:tc>
          <w:tcPr>
            <w:tcW w:w="900" w:type="dxa"/>
            <w:tcBorders>
              <w:top w:val="nil"/>
              <w:left w:val="nil"/>
              <w:bottom w:val="nil"/>
              <w:right w:val="nil"/>
            </w:tcBorders>
            <w:shd w:val="clear" w:color="auto" w:fill="auto"/>
            <w:noWrap/>
            <w:vAlign w:val="bottom"/>
          </w:tcPr>
          <w:p w14:paraId="6FF7FE32"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44</w:t>
            </w:r>
          </w:p>
        </w:tc>
        <w:tc>
          <w:tcPr>
            <w:tcW w:w="1080" w:type="dxa"/>
            <w:tcBorders>
              <w:top w:val="nil"/>
              <w:left w:val="nil"/>
              <w:bottom w:val="nil"/>
              <w:right w:val="nil"/>
            </w:tcBorders>
            <w:shd w:val="clear" w:color="auto" w:fill="auto"/>
            <w:noWrap/>
            <w:vAlign w:val="bottom"/>
          </w:tcPr>
          <w:p w14:paraId="17DFAF64"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72</w:t>
            </w:r>
          </w:p>
        </w:tc>
        <w:tc>
          <w:tcPr>
            <w:tcW w:w="990" w:type="dxa"/>
            <w:tcBorders>
              <w:top w:val="nil"/>
              <w:left w:val="nil"/>
              <w:bottom w:val="nil"/>
              <w:right w:val="nil"/>
            </w:tcBorders>
            <w:shd w:val="clear" w:color="auto" w:fill="auto"/>
            <w:noWrap/>
            <w:vAlign w:val="bottom"/>
          </w:tcPr>
          <w:p w14:paraId="7B58401A"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2,002</w:t>
            </w:r>
          </w:p>
        </w:tc>
        <w:tc>
          <w:tcPr>
            <w:tcW w:w="990" w:type="dxa"/>
            <w:tcBorders>
              <w:top w:val="nil"/>
              <w:left w:val="nil"/>
              <w:bottom w:val="nil"/>
              <w:right w:val="nil"/>
            </w:tcBorders>
            <w:shd w:val="clear" w:color="auto" w:fill="auto"/>
            <w:noWrap/>
            <w:vAlign w:val="bottom"/>
          </w:tcPr>
          <w:p w14:paraId="03A02F2B"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153</w:t>
            </w:r>
          </w:p>
        </w:tc>
        <w:tc>
          <w:tcPr>
            <w:tcW w:w="810" w:type="dxa"/>
            <w:tcBorders>
              <w:top w:val="nil"/>
              <w:left w:val="nil"/>
              <w:bottom w:val="nil"/>
              <w:right w:val="nil"/>
            </w:tcBorders>
            <w:shd w:val="clear" w:color="auto" w:fill="auto"/>
            <w:noWrap/>
            <w:vAlign w:val="bottom"/>
          </w:tcPr>
          <w:p w14:paraId="333E32B4"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361</w:t>
            </w:r>
          </w:p>
        </w:tc>
        <w:tc>
          <w:tcPr>
            <w:tcW w:w="720" w:type="dxa"/>
            <w:tcBorders>
              <w:top w:val="nil"/>
              <w:left w:val="nil"/>
              <w:bottom w:val="nil"/>
              <w:right w:val="nil"/>
            </w:tcBorders>
            <w:shd w:val="clear" w:color="auto" w:fill="auto"/>
            <w:noWrap/>
            <w:vAlign w:val="bottom"/>
          </w:tcPr>
          <w:p w14:paraId="742BF21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71</w:t>
            </w:r>
          </w:p>
        </w:tc>
        <w:tc>
          <w:tcPr>
            <w:tcW w:w="990" w:type="dxa"/>
            <w:tcBorders>
              <w:top w:val="nil"/>
              <w:left w:val="nil"/>
              <w:bottom w:val="nil"/>
              <w:right w:val="nil"/>
            </w:tcBorders>
            <w:shd w:val="clear" w:color="auto" w:fill="auto"/>
            <w:noWrap/>
            <w:vAlign w:val="bottom"/>
          </w:tcPr>
          <w:p w14:paraId="54F2456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620</w:t>
            </w:r>
          </w:p>
        </w:tc>
      </w:tr>
      <w:tr w:rsidR="00424BFF" w:rsidRPr="00BA65E5" w14:paraId="7C852DE1" w14:textId="77777777">
        <w:trPr>
          <w:trHeight w:val="300"/>
        </w:trPr>
        <w:tc>
          <w:tcPr>
            <w:tcW w:w="1999" w:type="dxa"/>
            <w:tcBorders>
              <w:top w:val="nil"/>
              <w:left w:val="nil"/>
              <w:bottom w:val="nil"/>
              <w:right w:val="nil"/>
            </w:tcBorders>
            <w:shd w:val="clear" w:color="auto" w:fill="auto"/>
            <w:noWrap/>
            <w:vAlign w:val="bottom"/>
          </w:tcPr>
          <w:p w14:paraId="0918776A"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Out of quota</w:t>
            </w:r>
          </w:p>
        </w:tc>
        <w:tc>
          <w:tcPr>
            <w:tcW w:w="900" w:type="dxa"/>
            <w:tcBorders>
              <w:top w:val="nil"/>
              <w:left w:val="nil"/>
              <w:bottom w:val="nil"/>
              <w:right w:val="nil"/>
            </w:tcBorders>
            <w:shd w:val="clear" w:color="auto" w:fill="auto"/>
            <w:noWrap/>
            <w:vAlign w:val="bottom"/>
          </w:tcPr>
          <w:p w14:paraId="0AA9D8C8"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57</w:t>
            </w:r>
          </w:p>
        </w:tc>
        <w:tc>
          <w:tcPr>
            <w:tcW w:w="900" w:type="dxa"/>
            <w:tcBorders>
              <w:top w:val="nil"/>
              <w:left w:val="nil"/>
              <w:bottom w:val="nil"/>
              <w:right w:val="nil"/>
            </w:tcBorders>
            <w:shd w:val="clear" w:color="auto" w:fill="auto"/>
            <w:noWrap/>
            <w:vAlign w:val="bottom"/>
          </w:tcPr>
          <w:p w14:paraId="30EE17C5"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w:t>
            </w:r>
          </w:p>
        </w:tc>
        <w:tc>
          <w:tcPr>
            <w:tcW w:w="1080" w:type="dxa"/>
            <w:tcBorders>
              <w:top w:val="nil"/>
              <w:left w:val="nil"/>
              <w:bottom w:val="nil"/>
              <w:right w:val="nil"/>
            </w:tcBorders>
            <w:shd w:val="clear" w:color="auto" w:fill="auto"/>
            <w:noWrap/>
            <w:vAlign w:val="bottom"/>
          </w:tcPr>
          <w:p w14:paraId="3912B35D"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w:t>
            </w:r>
          </w:p>
        </w:tc>
        <w:tc>
          <w:tcPr>
            <w:tcW w:w="990" w:type="dxa"/>
            <w:tcBorders>
              <w:top w:val="nil"/>
              <w:left w:val="nil"/>
              <w:bottom w:val="nil"/>
              <w:right w:val="nil"/>
            </w:tcBorders>
            <w:shd w:val="clear" w:color="auto" w:fill="auto"/>
            <w:noWrap/>
            <w:vAlign w:val="bottom"/>
          </w:tcPr>
          <w:p w14:paraId="1D77C59D"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59</w:t>
            </w:r>
          </w:p>
        </w:tc>
        <w:tc>
          <w:tcPr>
            <w:tcW w:w="990" w:type="dxa"/>
            <w:tcBorders>
              <w:top w:val="nil"/>
              <w:left w:val="nil"/>
              <w:bottom w:val="nil"/>
              <w:right w:val="nil"/>
            </w:tcBorders>
            <w:shd w:val="clear" w:color="auto" w:fill="auto"/>
            <w:noWrap/>
            <w:vAlign w:val="bottom"/>
          </w:tcPr>
          <w:p w14:paraId="16E4CED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6</w:t>
            </w:r>
          </w:p>
        </w:tc>
        <w:tc>
          <w:tcPr>
            <w:tcW w:w="810" w:type="dxa"/>
            <w:tcBorders>
              <w:top w:val="nil"/>
              <w:left w:val="nil"/>
              <w:bottom w:val="nil"/>
              <w:right w:val="nil"/>
            </w:tcBorders>
            <w:shd w:val="clear" w:color="auto" w:fill="auto"/>
            <w:noWrap/>
            <w:vAlign w:val="bottom"/>
          </w:tcPr>
          <w:p w14:paraId="62DEAC92"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14</w:t>
            </w:r>
          </w:p>
        </w:tc>
        <w:tc>
          <w:tcPr>
            <w:tcW w:w="720" w:type="dxa"/>
            <w:tcBorders>
              <w:top w:val="nil"/>
              <w:left w:val="nil"/>
              <w:bottom w:val="nil"/>
              <w:right w:val="nil"/>
            </w:tcBorders>
            <w:shd w:val="clear" w:color="auto" w:fill="auto"/>
            <w:noWrap/>
            <w:vAlign w:val="bottom"/>
          </w:tcPr>
          <w:p w14:paraId="138F40EC"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w:t>
            </w:r>
          </w:p>
        </w:tc>
        <w:tc>
          <w:tcPr>
            <w:tcW w:w="990" w:type="dxa"/>
            <w:tcBorders>
              <w:top w:val="nil"/>
              <w:left w:val="nil"/>
              <w:bottom w:val="nil"/>
              <w:right w:val="nil"/>
            </w:tcBorders>
            <w:shd w:val="clear" w:color="auto" w:fill="auto"/>
            <w:noWrap/>
            <w:vAlign w:val="bottom"/>
          </w:tcPr>
          <w:p w14:paraId="79BA5614"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14</w:t>
            </w:r>
          </w:p>
        </w:tc>
      </w:tr>
      <w:tr w:rsidR="00424BFF" w:rsidRPr="00BA65E5" w14:paraId="03F58426" w14:textId="77777777">
        <w:trPr>
          <w:trHeight w:val="300"/>
        </w:trPr>
        <w:tc>
          <w:tcPr>
            <w:tcW w:w="1999" w:type="dxa"/>
            <w:tcBorders>
              <w:top w:val="nil"/>
              <w:left w:val="nil"/>
              <w:bottom w:val="nil"/>
              <w:right w:val="nil"/>
            </w:tcBorders>
            <w:shd w:val="clear" w:color="auto" w:fill="auto"/>
            <w:noWrap/>
            <w:vAlign w:val="bottom"/>
          </w:tcPr>
          <w:p w14:paraId="1C3E113E"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Referred elsewhere</w:t>
            </w:r>
          </w:p>
        </w:tc>
        <w:tc>
          <w:tcPr>
            <w:tcW w:w="900" w:type="dxa"/>
            <w:tcBorders>
              <w:top w:val="nil"/>
              <w:left w:val="nil"/>
              <w:bottom w:val="nil"/>
              <w:right w:val="nil"/>
            </w:tcBorders>
            <w:shd w:val="clear" w:color="auto" w:fill="auto"/>
            <w:noWrap/>
            <w:vAlign w:val="bottom"/>
          </w:tcPr>
          <w:p w14:paraId="14283EC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24</w:t>
            </w:r>
          </w:p>
        </w:tc>
        <w:tc>
          <w:tcPr>
            <w:tcW w:w="900" w:type="dxa"/>
            <w:tcBorders>
              <w:top w:val="nil"/>
              <w:left w:val="nil"/>
              <w:bottom w:val="nil"/>
              <w:right w:val="nil"/>
            </w:tcBorders>
            <w:shd w:val="clear" w:color="auto" w:fill="auto"/>
            <w:noWrap/>
            <w:vAlign w:val="bottom"/>
          </w:tcPr>
          <w:p w14:paraId="66FD4E8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w:t>
            </w:r>
          </w:p>
        </w:tc>
        <w:tc>
          <w:tcPr>
            <w:tcW w:w="1080" w:type="dxa"/>
            <w:tcBorders>
              <w:top w:val="nil"/>
              <w:left w:val="nil"/>
              <w:bottom w:val="nil"/>
              <w:right w:val="nil"/>
            </w:tcBorders>
            <w:shd w:val="clear" w:color="auto" w:fill="auto"/>
            <w:noWrap/>
            <w:vAlign w:val="bottom"/>
          </w:tcPr>
          <w:p w14:paraId="1EBA8303"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w:t>
            </w:r>
          </w:p>
        </w:tc>
        <w:tc>
          <w:tcPr>
            <w:tcW w:w="990" w:type="dxa"/>
            <w:tcBorders>
              <w:top w:val="nil"/>
              <w:left w:val="nil"/>
              <w:bottom w:val="nil"/>
              <w:right w:val="nil"/>
            </w:tcBorders>
            <w:shd w:val="clear" w:color="auto" w:fill="auto"/>
            <w:noWrap/>
            <w:vAlign w:val="bottom"/>
          </w:tcPr>
          <w:p w14:paraId="7440C821"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27</w:t>
            </w:r>
          </w:p>
        </w:tc>
        <w:tc>
          <w:tcPr>
            <w:tcW w:w="990" w:type="dxa"/>
            <w:tcBorders>
              <w:top w:val="nil"/>
              <w:left w:val="nil"/>
              <w:bottom w:val="nil"/>
              <w:right w:val="nil"/>
            </w:tcBorders>
            <w:shd w:val="clear" w:color="auto" w:fill="auto"/>
            <w:noWrap/>
            <w:vAlign w:val="bottom"/>
          </w:tcPr>
          <w:p w14:paraId="744A831C"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w:t>
            </w:r>
          </w:p>
        </w:tc>
        <w:tc>
          <w:tcPr>
            <w:tcW w:w="810" w:type="dxa"/>
            <w:tcBorders>
              <w:top w:val="nil"/>
              <w:left w:val="nil"/>
              <w:bottom w:val="nil"/>
              <w:right w:val="nil"/>
            </w:tcBorders>
            <w:shd w:val="clear" w:color="auto" w:fill="auto"/>
            <w:noWrap/>
            <w:vAlign w:val="bottom"/>
          </w:tcPr>
          <w:p w14:paraId="6994C361"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w:t>
            </w:r>
          </w:p>
        </w:tc>
        <w:tc>
          <w:tcPr>
            <w:tcW w:w="720" w:type="dxa"/>
            <w:tcBorders>
              <w:top w:val="nil"/>
              <w:left w:val="nil"/>
              <w:bottom w:val="nil"/>
              <w:right w:val="nil"/>
            </w:tcBorders>
            <w:shd w:val="clear" w:color="auto" w:fill="auto"/>
            <w:noWrap/>
            <w:vAlign w:val="bottom"/>
          </w:tcPr>
          <w:p w14:paraId="0B1843F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0</w:t>
            </w:r>
          </w:p>
        </w:tc>
        <w:tc>
          <w:tcPr>
            <w:tcW w:w="990" w:type="dxa"/>
            <w:tcBorders>
              <w:top w:val="nil"/>
              <w:left w:val="nil"/>
              <w:bottom w:val="nil"/>
              <w:right w:val="nil"/>
            </w:tcBorders>
            <w:shd w:val="clear" w:color="auto" w:fill="auto"/>
            <w:noWrap/>
            <w:vAlign w:val="bottom"/>
          </w:tcPr>
          <w:p w14:paraId="3CF451DE"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w:t>
            </w:r>
          </w:p>
        </w:tc>
      </w:tr>
      <w:tr w:rsidR="00424BFF" w:rsidRPr="00BA65E5" w14:paraId="0660CDEF" w14:textId="77777777">
        <w:trPr>
          <w:trHeight w:val="300"/>
        </w:trPr>
        <w:tc>
          <w:tcPr>
            <w:tcW w:w="1999" w:type="dxa"/>
            <w:tcBorders>
              <w:top w:val="nil"/>
              <w:left w:val="nil"/>
              <w:bottom w:val="nil"/>
              <w:right w:val="nil"/>
            </w:tcBorders>
            <w:shd w:val="clear" w:color="auto" w:fill="auto"/>
            <w:noWrap/>
            <w:vAlign w:val="bottom"/>
          </w:tcPr>
          <w:p w14:paraId="7CDB58C1"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Duplicate</w:t>
            </w:r>
          </w:p>
        </w:tc>
        <w:tc>
          <w:tcPr>
            <w:tcW w:w="900" w:type="dxa"/>
            <w:tcBorders>
              <w:top w:val="nil"/>
              <w:left w:val="nil"/>
              <w:bottom w:val="nil"/>
              <w:right w:val="nil"/>
            </w:tcBorders>
            <w:shd w:val="clear" w:color="auto" w:fill="auto"/>
            <w:noWrap/>
            <w:vAlign w:val="bottom"/>
          </w:tcPr>
          <w:p w14:paraId="05E8D1BD"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81</w:t>
            </w:r>
          </w:p>
        </w:tc>
        <w:tc>
          <w:tcPr>
            <w:tcW w:w="900" w:type="dxa"/>
            <w:tcBorders>
              <w:top w:val="nil"/>
              <w:left w:val="nil"/>
              <w:bottom w:val="nil"/>
              <w:right w:val="nil"/>
            </w:tcBorders>
            <w:shd w:val="clear" w:color="auto" w:fill="auto"/>
            <w:noWrap/>
            <w:vAlign w:val="bottom"/>
          </w:tcPr>
          <w:p w14:paraId="4FC2E93F"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w:t>
            </w:r>
          </w:p>
        </w:tc>
        <w:tc>
          <w:tcPr>
            <w:tcW w:w="1080" w:type="dxa"/>
            <w:tcBorders>
              <w:top w:val="nil"/>
              <w:left w:val="nil"/>
              <w:bottom w:val="nil"/>
              <w:right w:val="nil"/>
            </w:tcBorders>
            <w:shd w:val="clear" w:color="auto" w:fill="auto"/>
            <w:noWrap/>
            <w:vAlign w:val="bottom"/>
          </w:tcPr>
          <w:p w14:paraId="037AE876"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w:t>
            </w:r>
          </w:p>
        </w:tc>
        <w:tc>
          <w:tcPr>
            <w:tcW w:w="990" w:type="dxa"/>
            <w:tcBorders>
              <w:top w:val="nil"/>
              <w:left w:val="nil"/>
              <w:bottom w:val="nil"/>
              <w:right w:val="nil"/>
            </w:tcBorders>
            <w:shd w:val="clear" w:color="auto" w:fill="auto"/>
            <w:noWrap/>
            <w:vAlign w:val="bottom"/>
          </w:tcPr>
          <w:p w14:paraId="1D34B0CA"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85</w:t>
            </w:r>
          </w:p>
        </w:tc>
        <w:tc>
          <w:tcPr>
            <w:tcW w:w="990" w:type="dxa"/>
            <w:tcBorders>
              <w:top w:val="nil"/>
              <w:left w:val="nil"/>
              <w:bottom w:val="nil"/>
              <w:right w:val="nil"/>
            </w:tcBorders>
            <w:shd w:val="clear" w:color="auto" w:fill="auto"/>
            <w:noWrap/>
            <w:vAlign w:val="bottom"/>
          </w:tcPr>
          <w:p w14:paraId="096EF886"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7</w:t>
            </w:r>
          </w:p>
        </w:tc>
        <w:tc>
          <w:tcPr>
            <w:tcW w:w="810" w:type="dxa"/>
            <w:tcBorders>
              <w:top w:val="nil"/>
              <w:left w:val="nil"/>
              <w:bottom w:val="nil"/>
              <w:right w:val="nil"/>
            </w:tcBorders>
            <w:shd w:val="clear" w:color="auto" w:fill="auto"/>
            <w:noWrap/>
            <w:vAlign w:val="bottom"/>
          </w:tcPr>
          <w:p w14:paraId="0140D692"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53</w:t>
            </w:r>
          </w:p>
        </w:tc>
        <w:tc>
          <w:tcPr>
            <w:tcW w:w="720" w:type="dxa"/>
            <w:tcBorders>
              <w:top w:val="nil"/>
              <w:left w:val="nil"/>
              <w:bottom w:val="nil"/>
              <w:right w:val="nil"/>
            </w:tcBorders>
            <w:shd w:val="clear" w:color="auto" w:fill="auto"/>
            <w:noWrap/>
            <w:vAlign w:val="bottom"/>
          </w:tcPr>
          <w:p w14:paraId="2F7440C2"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9</w:t>
            </w:r>
          </w:p>
        </w:tc>
        <w:tc>
          <w:tcPr>
            <w:tcW w:w="990" w:type="dxa"/>
            <w:tcBorders>
              <w:top w:val="nil"/>
              <w:left w:val="nil"/>
              <w:bottom w:val="nil"/>
              <w:right w:val="nil"/>
            </w:tcBorders>
            <w:shd w:val="clear" w:color="auto" w:fill="auto"/>
            <w:noWrap/>
            <w:vAlign w:val="bottom"/>
          </w:tcPr>
          <w:p w14:paraId="19E5224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15</w:t>
            </w:r>
          </w:p>
        </w:tc>
      </w:tr>
      <w:tr w:rsidR="00424BFF" w:rsidRPr="00BA65E5" w14:paraId="03392587" w14:textId="77777777">
        <w:trPr>
          <w:trHeight w:val="300"/>
        </w:trPr>
        <w:tc>
          <w:tcPr>
            <w:tcW w:w="1999" w:type="dxa"/>
            <w:tcBorders>
              <w:top w:val="nil"/>
              <w:left w:val="nil"/>
              <w:bottom w:val="nil"/>
              <w:right w:val="nil"/>
            </w:tcBorders>
            <w:shd w:val="clear" w:color="auto" w:fill="auto"/>
            <w:noWrap/>
            <w:vAlign w:val="bottom"/>
          </w:tcPr>
          <w:p w14:paraId="4AC8F445"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Other dead leads</w:t>
            </w:r>
          </w:p>
        </w:tc>
        <w:tc>
          <w:tcPr>
            <w:tcW w:w="900" w:type="dxa"/>
            <w:tcBorders>
              <w:top w:val="nil"/>
              <w:left w:val="nil"/>
              <w:bottom w:val="nil"/>
              <w:right w:val="nil"/>
            </w:tcBorders>
            <w:shd w:val="clear" w:color="auto" w:fill="auto"/>
            <w:noWrap/>
            <w:vAlign w:val="bottom"/>
          </w:tcPr>
          <w:p w14:paraId="1A4FE43B"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4,129</w:t>
            </w:r>
          </w:p>
        </w:tc>
        <w:tc>
          <w:tcPr>
            <w:tcW w:w="900" w:type="dxa"/>
            <w:tcBorders>
              <w:top w:val="nil"/>
              <w:left w:val="nil"/>
              <w:bottom w:val="nil"/>
              <w:right w:val="nil"/>
            </w:tcBorders>
            <w:shd w:val="clear" w:color="auto" w:fill="auto"/>
            <w:noWrap/>
            <w:vAlign w:val="bottom"/>
          </w:tcPr>
          <w:p w14:paraId="05F36F7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35</w:t>
            </w:r>
          </w:p>
        </w:tc>
        <w:tc>
          <w:tcPr>
            <w:tcW w:w="1080" w:type="dxa"/>
            <w:tcBorders>
              <w:top w:val="nil"/>
              <w:left w:val="nil"/>
              <w:bottom w:val="nil"/>
              <w:right w:val="nil"/>
            </w:tcBorders>
            <w:shd w:val="clear" w:color="auto" w:fill="auto"/>
            <w:noWrap/>
            <w:vAlign w:val="bottom"/>
          </w:tcPr>
          <w:p w14:paraId="670825BC"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60</w:t>
            </w:r>
          </w:p>
        </w:tc>
        <w:tc>
          <w:tcPr>
            <w:tcW w:w="990" w:type="dxa"/>
            <w:tcBorders>
              <w:top w:val="nil"/>
              <w:left w:val="nil"/>
              <w:bottom w:val="nil"/>
              <w:right w:val="nil"/>
            </w:tcBorders>
            <w:shd w:val="clear" w:color="auto" w:fill="auto"/>
            <w:noWrap/>
            <w:vAlign w:val="bottom"/>
          </w:tcPr>
          <w:p w14:paraId="3E9C80A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4,224</w:t>
            </w:r>
          </w:p>
        </w:tc>
        <w:tc>
          <w:tcPr>
            <w:tcW w:w="990" w:type="dxa"/>
            <w:tcBorders>
              <w:top w:val="nil"/>
              <w:left w:val="nil"/>
              <w:bottom w:val="nil"/>
              <w:right w:val="nil"/>
            </w:tcBorders>
            <w:shd w:val="clear" w:color="auto" w:fill="auto"/>
            <w:noWrap/>
            <w:vAlign w:val="bottom"/>
          </w:tcPr>
          <w:p w14:paraId="15005AF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247</w:t>
            </w:r>
          </w:p>
        </w:tc>
        <w:tc>
          <w:tcPr>
            <w:tcW w:w="810" w:type="dxa"/>
            <w:tcBorders>
              <w:top w:val="nil"/>
              <w:left w:val="nil"/>
              <w:bottom w:val="nil"/>
              <w:right w:val="nil"/>
            </w:tcBorders>
            <w:shd w:val="clear" w:color="auto" w:fill="auto"/>
            <w:noWrap/>
            <w:vAlign w:val="bottom"/>
          </w:tcPr>
          <w:p w14:paraId="49AE7678"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1080</w:t>
            </w:r>
          </w:p>
        </w:tc>
        <w:tc>
          <w:tcPr>
            <w:tcW w:w="720" w:type="dxa"/>
            <w:tcBorders>
              <w:top w:val="nil"/>
              <w:left w:val="nil"/>
              <w:bottom w:val="nil"/>
              <w:right w:val="nil"/>
            </w:tcBorders>
            <w:shd w:val="clear" w:color="auto" w:fill="auto"/>
            <w:noWrap/>
            <w:vAlign w:val="bottom"/>
          </w:tcPr>
          <w:p w14:paraId="4503B10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48</w:t>
            </w:r>
          </w:p>
        </w:tc>
        <w:tc>
          <w:tcPr>
            <w:tcW w:w="990" w:type="dxa"/>
            <w:tcBorders>
              <w:top w:val="nil"/>
              <w:left w:val="nil"/>
              <w:bottom w:val="nil"/>
              <w:right w:val="nil"/>
            </w:tcBorders>
            <w:shd w:val="clear" w:color="auto" w:fill="auto"/>
            <w:noWrap/>
            <w:vAlign w:val="bottom"/>
          </w:tcPr>
          <w:p w14:paraId="39AB7F23"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833</w:t>
            </w:r>
          </w:p>
        </w:tc>
      </w:tr>
      <w:tr w:rsidR="00424BFF" w:rsidRPr="00BA65E5" w14:paraId="1E39A640" w14:textId="77777777">
        <w:trPr>
          <w:trHeight w:val="300"/>
        </w:trPr>
        <w:tc>
          <w:tcPr>
            <w:tcW w:w="1999" w:type="dxa"/>
            <w:tcBorders>
              <w:top w:val="nil"/>
              <w:left w:val="nil"/>
              <w:bottom w:val="nil"/>
              <w:right w:val="nil"/>
            </w:tcBorders>
            <w:shd w:val="clear" w:color="auto" w:fill="auto"/>
            <w:noWrap/>
            <w:vAlign w:val="bottom"/>
          </w:tcPr>
          <w:p w14:paraId="42616E48" w14:textId="77777777" w:rsidR="00E94745" w:rsidRPr="00BA65E5" w:rsidRDefault="00E94745" w:rsidP="00A4691D">
            <w:pPr>
              <w:spacing w:line="360" w:lineRule="auto"/>
              <w:jc w:val="left"/>
              <w:rPr>
                <w:rFonts w:ascii="Lato" w:hAnsi="Lato"/>
                <w:b/>
                <w:bCs/>
                <w:color w:val="000000"/>
                <w:szCs w:val="22"/>
              </w:rPr>
            </w:pPr>
            <w:r w:rsidRPr="00BA65E5">
              <w:rPr>
                <w:rFonts w:ascii="Lato" w:hAnsi="Lato"/>
                <w:b/>
                <w:bCs/>
                <w:color w:val="000000"/>
                <w:szCs w:val="22"/>
              </w:rPr>
              <w:t>Total</w:t>
            </w:r>
          </w:p>
        </w:tc>
        <w:tc>
          <w:tcPr>
            <w:tcW w:w="900" w:type="dxa"/>
            <w:tcBorders>
              <w:top w:val="nil"/>
              <w:left w:val="nil"/>
              <w:bottom w:val="nil"/>
              <w:right w:val="nil"/>
            </w:tcBorders>
            <w:shd w:val="clear" w:color="auto" w:fill="auto"/>
            <w:noWrap/>
            <w:vAlign w:val="bottom"/>
          </w:tcPr>
          <w:p w14:paraId="2ED08984"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6,177</w:t>
            </w:r>
          </w:p>
        </w:tc>
        <w:tc>
          <w:tcPr>
            <w:tcW w:w="900" w:type="dxa"/>
            <w:tcBorders>
              <w:top w:val="nil"/>
              <w:left w:val="nil"/>
              <w:bottom w:val="nil"/>
              <w:right w:val="nil"/>
            </w:tcBorders>
            <w:shd w:val="clear" w:color="auto" w:fill="auto"/>
            <w:noWrap/>
            <w:vAlign w:val="bottom"/>
          </w:tcPr>
          <w:p w14:paraId="113850C4"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82</w:t>
            </w:r>
          </w:p>
        </w:tc>
        <w:tc>
          <w:tcPr>
            <w:tcW w:w="1080" w:type="dxa"/>
            <w:tcBorders>
              <w:top w:val="nil"/>
              <w:left w:val="nil"/>
              <w:bottom w:val="nil"/>
              <w:right w:val="nil"/>
            </w:tcBorders>
            <w:shd w:val="clear" w:color="auto" w:fill="auto"/>
            <w:noWrap/>
            <w:vAlign w:val="bottom"/>
          </w:tcPr>
          <w:p w14:paraId="387F3171"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138</w:t>
            </w:r>
          </w:p>
        </w:tc>
        <w:tc>
          <w:tcPr>
            <w:tcW w:w="990" w:type="dxa"/>
            <w:tcBorders>
              <w:top w:val="nil"/>
              <w:left w:val="nil"/>
              <w:bottom w:val="nil"/>
              <w:right w:val="nil"/>
            </w:tcBorders>
            <w:shd w:val="clear" w:color="auto" w:fill="auto"/>
            <w:noWrap/>
            <w:vAlign w:val="bottom"/>
          </w:tcPr>
          <w:p w14:paraId="02988569"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6,397</w:t>
            </w:r>
          </w:p>
        </w:tc>
        <w:tc>
          <w:tcPr>
            <w:tcW w:w="990" w:type="dxa"/>
            <w:tcBorders>
              <w:top w:val="nil"/>
              <w:left w:val="nil"/>
              <w:bottom w:val="nil"/>
              <w:right w:val="nil"/>
            </w:tcBorders>
            <w:shd w:val="clear" w:color="auto" w:fill="auto"/>
            <w:noWrap/>
            <w:vAlign w:val="bottom"/>
          </w:tcPr>
          <w:p w14:paraId="3042B9F4"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417</w:t>
            </w:r>
          </w:p>
        </w:tc>
        <w:tc>
          <w:tcPr>
            <w:tcW w:w="810" w:type="dxa"/>
            <w:tcBorders>
              <w:top w:val="nil"/>
              <w:left w:val="nil"/>
              <w:bottom w:val="nil"/>
              <w:right w:val="nil"/>
            </w:tcBorders>
            <w:shd w:val="clear" w:color="auto" w:fill="auto"/>
            <w:noWrap/>
            <w:vAlign w:val="bottom"/>
          </w:tcPr>
          <w:p w14:paraId="0AE490F3"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1,513</w:t>
            </w:r>
          </w:p>
        </w:tc>
        <w:tc>
          <w:tcPr>
            <w:tcW w:w="720" w:type="dxa"/>
            <w:tcBorders>
              <w:top w:val="nil"/>
              <w:left w:val="nil"/>
              <w:bottom w:val="nil"/>
              <w:right w:val="nil"/>
            </w:tcBorders>
            <w:shd w:val="clear" w:color="auto" w:fill="auto"/>
            <w:noWrap/>
            <w:vAlign w:val="bottom"/>
          </w:tcPr>
          <w:p w14:paraId="7D997372"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129</w:t>
            </w:r>
          </w:p>
        </w:tc>
        <w:tc>
          <w:tcPr>
            <w:tcW w:w="990" w:type="dxa"/>
            <w:tcBorders>
              <w:top w:val="nil"/>
              <w:left w:val="nil"/>
              <w:bottom w:val="nil"/>
              <w:right w:val="nil"/>
            </w:tcBorders>
            <w:shd w:val="clear" w:color="auto" w:fill="auto"/>
            <w:noWrap/>
            <w:vAlign w:val="bottom"/>
          </w:tcPr>
          <w:p w14:paraId="02EECCF6"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1,483</w:t>
            </w:r>
          </w:p>
        </w:tc>
      </w:tr>
      <w:tr w:rsidR="00424BFF" w:rsidRPr="00BA65E5" w14:paraId="5829B8A3" w14:textId="77777777">
        <w:trPr>
          <w:trHeight w:hRule="exact" w:val="144"/>
        </w:trPr>
        <w:tc>
          <w:tcPr>
            <w:tcW w:w="1999" w:type="dxa"/>
            <w:tcBorders>
              <w:top w:val="nil"/>
              <w:left w:val="nil"/>
              <w:bottom w:val="nil"/>
              <w:right w:val="nil"/>
            </w:tcBorders>
            <w:shd w:val="clear" w:color="auto" w:fill="auto"/>
            <w:noWrap/>
            <w:vAlign w:val="bottom"/>
          </w:tcPr>
          <w:p w14:paraId="24ABB787" w14:textId="77777777" w:rsidR="00E94745" w:rsidRPr="00BA65E5" w:rsidRDefault="00E94745" w:rsidP="00A4691D">
            <w:pPr>
              <w:spacing w:line="360" w:lineRule="auto"/>
              <w:jc w:val="left"/>
              <w:rPr>
                <w:rFonts w:ascii="Lato" w:hAnsi="Lato"/>
                <w:color w:val="000000"/>
                <w:szCs w:val="22"/>
              </w:rPr>
            </w:pPr>
          </w:p>
        </w:tc>
        <w:tc>
          <w:tcPr>
            <w:tcW w:w="900" w:type="dxa"/>
            <w:tcBorders>
              <w:top w:val="nil"/>
              <w:left w:val="nil"/>
              <w:bottom w:val="nil"/>
              <w:right w:val="nil"/>
            </w:tcBorders>
            <w:shd w:val="clear" w:color="auto" w:fill="auto"/>
            <w:noWrap/>
            <w:vAlign w:val="bottom"/>
          </w:tcPr>
          <w:p w14:paraId="6AAC6B17" w14:textId="77777777" w:rsidR="00E94745" w:rsidRPr="00BA65E5" w:rsidRDefault="00E94745" w:rsidP="00A4691D">
            <w:pPr>
              <w:spacing w:line="360" w:lineRule="auto"/>
              <w:jc w:val="center"/>
              <w:rPr>
                <w:rFonts w:ascii="Lato" w:hAnsi="Lato"/>
                <w:color w:val="000000"/>
                <w:szCs w:val="22"/>
              </w:rPr>
            </w:pPr>
          </w:p>
        </w:tc>
        <w:tc>
          <w:tcPr>
            <w:tcW w:w="900" w:type="dxa"/>
            <w:tcBorders>
              <w:top w:val="nil"/>
              <w:left w:val="nil"/>
              <w:bottom w:val="nil"/>
              <w:right w:val="nil"/>
            </w:tcBorders>
            <w:shd w:val="clear" w:color="auto" w:fill="auto"/>
            <w:noWrap/>
            <w:vAlign w:val="bottom"/>
          </w:tcPr>
          <w:p w14:paraId="73954245" w14:textId="77777777" w:rsidR="00E94745" w:rsidRPr="00BA65E5" w:rsidRDefault="00E94745" w:rsidP="00A4691D">
            <w:pPr>
              <w:spacing w:line="360" w:lineRule="auto"/>
              <w:jc w:val="center"/>
              <w:rPr>
                <w:rFonts w:ascii="Lato" w:hAnsi="Lato"/>
                <w:color w:val="000000"/>
                <w:szCs w:val="22"/>
              </w:rPr>
            </w:pPr>
          </w:p>
        </w:tc>
        <w:tc>
          <w:tcPr>
            <w:tcW w:w="1080" w:type="dxa"/>
            <w:tcBorders>
              <w:top w:val="nil"/>
              <w:left w:val="nil"/>
              <w:bottom w:val="nil"/>
              <w:right w:val="nil"/>
            </w:tcBorders>
            <w:shd w:val="clear" w:color="auto" w:fill="auto"/>
            <w:noWrap/>
            <w:vAlign w:val="bottom"/>
          </w:tcPr>
          <w:p w14:paraId="401C4701" w14:textId="77777777" w:rsidR="00E94745" w:rsidRPr="00BA65E5" w:rsidRDefault="00E94745" w:rsidP="00A4691D">
            <w:pPr>
              <w:spacing w:line="360" w:lineRule="auto"/>
              <w:jc w:val="center"/>
              <w:rPr>
                <w:rFonts w:ascii="Lato" w:hAnsi="Lato"/>
                <w:color w:val="000000"/>
                <w:szCs w:val="22"/>
              </w:rPr>
            </w:pPr>
          </w:p>
        </w:tc>
        <w:tc>
          <w:tcPr>
            <w:tcW w:w="990" w:type="dxa"/>
            <w:tcBorders>
              <w:top w:val="nil"/>
              <w:left w:val="nil"/>
              <w:bottom w:val="nil"/>
              <w:right w:val="nil"/>
            </w:tcBorders>
            <w:shd w:val="clear" w:color="auto" w:fill="auto"/>
            <w:noWrap/>
            <w:vAlign w:val="bottom"/>
          </w:tcPr>
          <w:p w14:paraId="17DCC79C" w14:textId="77777777" w:rsidR="00E94745" w:rsidRPr="00BA65E5" w:rsidRDefault="00E94745" w:rsidP="00A4691D">
            <w:pPr>
              <w:spacing w:line="360" w:lineRule="auto"/>
              <w:jc w:val="center"/>
              <w:rPr>
                <w:rFonts w:ascii="Lato" w:hAnsi="Lato"/>
                <w:color w:val="000000"/>
                <w:szCs w:val="22"/>
              </w:rPr>
            </w:pPr>
          </w:p>
        </w:tc>
        <w:tc>
          <w:tcPr>
            <w:tcW w:w="990" w:type="dxa"/>
            <w:tcBorders>
              <w:top w:val="nil"/>
              <w:left w:val="nil"/>
              <w:bottom w:val="nil"/>
              <w:right w:val="nil"/>
            </w:tcBorders>
            <w:shd w:val="clear" w:color="auto" w:fill="auto"/>
            <w:noWrap/>
            <w:vAlign w:val="bottom"/>
          </w:tcPr>
          <w:p w14:paraId="0BE261C6" w14:textId="77777777" w:rsidR="00E94745" w:rsidRPr="00BA65E5" w:rsidRDefault="00E94745" w:rsidP="00A4691D">
            <w:pPr>
              <w:spacing w:line="360" w:lineRule="auto"/>
              <w:jc w:val="center"/>
              <w:rPr>
                <w:rFonts w:ascii="Lato" w:hAnsi="Lato"/>
                <w:color w:val="000000"/>
                <w:szCs w:val="22"/>
              </w:rPr>
            </w:pPr>
          </w:p>
        </w:tc>
        <w:tc>
          <w:tcPr>
            <w:tcW w:w="810" w:type="dxa"/>
            <w:tcBorders>
              <w:top w:val="nil"/>
              <w:left w:val="nil"/>
              <w:bottom w:val="nil"/>
              <w:right w:val="nil"/>
            </w:tcBorders>
            <w:shd w:val="clear" w:color="auto" w:fill="auto"/>
            <w:noWrap/>
            <w:vAlign w:val="bottom"/>
          </w:tcPr>
          <w:p w14:paraId="06CDA1F4" w14:textId="77777777" w:rsidR="00E94745" w:rsidRPr="00BA65E5" w:rsidRDefault="00E94745" w:rsidP="00A4691D">
            <w:pPr>
              <w:spacing w:line="360" w:lineRule="auto"/>
              <w:jc w:val="center"/>
              <w:rPr>
                <w:rFonts w:ascii="Lato" w:hAnsi="Lato"/>
                <w:color w:val="000000"/>
                <w:szCs w:val="22"/>
              </w:rPr>
            </w:pPr>
          </w:p>
        </w:tc>
        <w:tc>
          <w:tcPr>
            <w:tcW w:w="720" w:type="dxa"/>
            <w:tcBorders>
              <w:top w:val="nil"/>
              <w:left w:val="nil"/>
              <w:bottom w:val="nil"/>
              <w:right w:val="nil"/>
            </w:tcBorders>
            <w:shd w:val="clear" w:color="auto" w:fill="auto"/>
            <w:noWrap/>
            <w:vAlign w:val="bottom"/>
          </w:tcPr>
          <w:p w14:paraId="19CAC9E3" w14:textId="77777777" w:rsidR="00E94745" w:rsidRPr="00BA65E5" w:rsidRDefault="00E94745" w:rsidP="00A4691D">
            <w:pPr>
              <w:spacing w:line="360" w:lineRule="auto"/>
              <w:jc w:val="center"/>
              <w:rPr>
                <w:rFonts w:ascii="Lato" w:hAnsi="Lato"/>
                <w:color w:val="000000"/>
                <w:szCs w:val="22"/>
              </w:rPr>
            </w:pPr>
          </w:p>
        </w:tc>
        <w:tc>
          <w:tcPr>
            <w:tcW w:w="990" w:type="dxa"/>
            <w:tcBorders>
              <w:top w:val="nil"/>
              <w:left w:val="nil"/>
              <w:bottom w:val="nil"/>
              <w:right w:val="nil"/>
            </w:tcBorders>
            <w:shd w:val="clear" w:color="auto" w:fill="auto"/>
            <w:noWrap/>
            <w:vAlign w:val="bottom"/>
          </w:tcPr>
          <w:p w14:paraId="13AFBE71" w14:textId="77777777" w:rsidR="00E94745" w:rsidRPr="00BA65E5" w:rsidRDefault="00E94745" w:rsidP="00A4691D">
            <w:pPr>
              <w:spacing w:line="360" w:lineRule="auto"/>
              <w:jc w:val="center"/>
              <w:rPr>
                <w:rFonts w:ascii="Lato" w:hAnsi="Lato"/>
                <w:color w:val="000000"/>
                <w:szCs w:val="22"/>
              </w:rPr>
            </w:pPr>
          </w:p>
        </w:tc>
      </w:tr>
      <w:tr w:rsidR="00424BFF" w:rsidRPr="00BA65E5" w14:paraId="0DF94F9B" w14:textId="77777777">
        <w:trPr>
          <w:trHeight w:val="300"/>
        </w:trPr>
        <w:tc>
          <w:tcPr>
            <w:tcW w:w="1999" w:type="dxa"/>
            <w:tcBorders>
              <w:top w:val="nil"/>
              <w:left w:val="nil"/>
              <w:bottom w:val="nil"/>
              <w:right w:val="nil"/>
            </w:tcBorders>
            <w:shd w:val="clear" w:color="auto" w:fill="auto"/>
            <w:noWrap/>
            <w:vAlign w:val="bottom"/>
          </w:tcPr>
          <w:p w14:paraId="539D18E9" w14:textId="77777777" w:rsidR="00E94745" w:rsidRPr="00BA65E5" w:rsidRDefault="00E94745" w:rsidP="00A4691D">
            <w:pPr>
              <w:spacing w:line="360" w:lineRule="auto"/>
              <w:jc w:val="left"/>
              <w:rPr>
                <w:rFonts w:ascii="Lato" w:hAnsi="Lato"/>
                <w:b/>
                <w:bCs/>
                <w:color w:val="000000"/>
                <w:szCs w:val="22"/>
              </w:rPr>
            </w:pPr>
            <w:r w:rsidRPr="00BA65E5">
              <w:rPr>
                <w:rFonts w:ascii="Lato" w:hAnsi="Lato"/>
                <w:b/>
                <w:bCs/>
                <w:color w:val="000000"/>
                <w:szCs w:val="22"/>
              </w:rPr>
              <w:t>No contact</w:t>
            </w:r>
          </w:p>
        </w:tc>
        <w:tc>
          <w:tcPr>
            <w:tcW w:w="900" w:type="dxa"/>
            <w:tcBorders>
              <w:top w:val="nil"/>
              <w:left w:val="nil"/>
              <w:bottom w:val="nil"/>
              <w:right w:val="nil"/>
            </w:tcBorders>
            <w:shd w:val="clear" w:color="auto" w:fill="auto"/>
            <w:noWrap/>
            <w:vAlign w:val="bottom"/>
          </w:tcPr>
          <w:p w14:paraId="4CD1785D" w14:textId="77777777" w:rsidR="00E94745" w:rsidRPr="00BA65E5" w:rsidRDefault="00E94745" w:rsidP="00A4691D">
            <w:pPr>
              <w:spacing w:line="360" w:lineRule="auto"/>
              <w:jc w:val="center"/>
              <w:rPr>
                <w:rFonts w:ascii="Lato" w:hAnsi="Lato"/>
                <w:b/>
                <w:bCs/>
                <w:color w:val="000000"/>
                <w:szCs w:val="22"/>
              </w:rPr>
            </w:pPr>
          </w:p>
        </w:tc>
        <w:tc>
          <w:tcPr>
            <w:tcW w:w="900" w:type="dxa"/>
            <w:tcBorders>
              <w:top w:val="nil"/>
              <w:left w:val="nil"/>
              <w:bottom w:val="nil"/>
              <w:right w:val="nil"/>
            </w:tcBorders>
            <w:shd w:val="clear" w:color="auto" w:fill="auto"/>
            <w:noWrap/>
            <w:vAlign w:val="bottom"/>
          </w:tcPr>
          <w:p w14:paraId="1B0359D6" w14:textId="77777777" w:rsidR="00E94745" w:rsidRPr="00BA65E5" w:rsidRDefault="00E94745" w:rsidP="00A4691D">
            <w:pPr>
              <w:spacing w:line="360" w:lineRule="auto"/>
              <w:jc w:val="center"/>
              <w:rPr>
                <w:rFonts w:ascii="Lato" w:hAnsi="Lato"/>
                <w:b/>
                <w:bCs/>
                <w:color w:val="000000"/>
                <w:szCs w:val="22"/>
              </w:rPr>
            </w:pPr>
          </w:p>
        </w:tc>
        <w:tc>
          <w:tcPr>
            <w:tcW w:w="1080" w:type="dxa"/>
            <w:tcBorders>
              <w:top w:val="nil"/>
              <w:left w:val="nil"/>
              <w:bottom w:val="nil"/>
              <w:right w:val="nil"/>
            </w:tcBorders>
            <w:shd w:val="clear" w:color="auto" w:fill="auto"/>
            <w:noWrap/>
            <w:vAlign w:val="bottom"/>
          </w:tcPr>
          <w:p w14:paraId="6A9A163F"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34544EDF"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21628EA4" w14:textId="77777777" w:rsidR="00E94745" w:rsidRPr="00BA65E5" w:rsidRDefault="00E94745" w:rsidP="00A4691D">
            <w:pPr>
              <w:spacing w:line="360" w:lineRule="auto"/>
              <w:jc w:val="center"/>
              <w:rPr>
                <w:rFonts w:ascii="Lato" w:hAnsi="Lato"/>
                <w:b/>
                <w:bCs/>
                <w:color w:val="000000"/>
                <w:szCs w:val="22"/>
              </w:rPr>
            </w:pPr>
          </w:p>
        </w:tc>
        <w:tc>
          <w:tcPr>
            <w:tcW w:w="810" w:type="dxa"/>
            <w:tcBorders>
              <w:top w:val="nil"/>
              <w:left w:val="nil"/>
              <w:bottom w:val="nil"/>
              <w:right w:val="nil"/>
            </w:tcBorders>
            <w:shd w:val="clear" w:color="auto" w:fill="auto"/>
            <w:noWrap/>
            <w:vAlign w:val="bottom"/>
          </w:tcPr>
          <w:p w14:paraId="5D06E3F2" w14:textId="77777777" w:rsidR="00E94745" w:rsidRPr="00BA65E5" w:rsidRDefault="00E94745" w:rsidP="00A4691D">
            <w:pPr>
              <w:spacing w:line="360" w:lineRule="auto"/>
              <w:jc w:val="center"/>
              <w:rPr>
                <w:rFonts w:ascii="Lato" w:hAnsi="Lato"/>
                <w:b/>
                <w:bCs/>
                <w:color w:val="000000"/>
                <w:szCs w:val="22"/>
              </w:rPr>
            </w:pPr>
          </w:p>
        </w:tc>
        <w:tc>
          <w:tcPr>
            <w:tcW w:w="720" w:type="dxa"/>
            <w:tcBorders>
              <w:top w:val="nil"/>
              <w:left w:val="nil"/>
              <w:bottom w:val="nil"/>
              <w:right w:val="nil"/>
            </w:tcBorders>
            <w:shd w:val="clear" w:color="auto" w:fill="auto"/>
            <w:noWrap/>
            <w:vAlign w:val="bottom"/>
          </w:tcPr>
          <w:p w14:paraId="6C63A7DB"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462B80CF" w14:textId="77777777" w:rsidR="00E94745" w:rsidRPr="00BA65E5" w:rsidRDefault="00E94745" w:rsidP="00A4691D">
            <w:pPr>
              <w:spacing w:line="360" w:lineRule="auto"/>
              <w:jc w:val="center"/>
              <w:rPr>
                <w:rFonts w:ascii="Lato" w:hAnsi="Lato"/>
                <w:b/>
                <w:bCs/>
                <w:color w:val="000000"/>
                <w:szCs w:val="22"/>
              </w:rPr>
            </w:pPr>
          </w:p>
        </w:tc>
      </w:tr>
      <w:tr w:rsidR="00424BFF" w:rsidRPr="00BA65E5" w14:paraId="324CF875" w14:textId="77777777">
        <w:trPr>
          <w:trHeight w:val="300"/>
        </w:trPr>
        <w:tc>
          <w:tcPr>
            <w:tcW w:w="1999" w:type="dxa"/>
            <w:tcBorders>
              <w:top w:val="nil"/>
              <w:left w:val="nil"/>
              <w:bottom w:val="nil"/>
              <w:right w:val="nil"/>
            </w:tcBorders>
            <w:shd w:val="clear" w:color="auto" w:fill="auto"/>
            <w:noWrap/>
            <w:vAlign w:val="bottom"/>
          </w:tcPr>
          <w:p w14:paraId="306FAEF2"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Engaged</w:t>
            </w:r>
          </w:p>
        </w:tc>
        <w:tc>
          <w:tcPr>
            <w:tcW w:w="900" w:type="dxa"/>
            <w:tcBorders>
              <w:top w:val="nil"/>
              <w:left w:val="nil"/>
              <w:bottom w:val="nil"/>
              <w:right w:val="nil"/>
            </w:tcBorders>
            <w:shd w:val="clear" w:color="auto" w:fill="auto"/>
            <w:noWrap/>
            <w:vAlign w:val="bottom"/>
          </w:tcPr>
          <w:p w14:paraId="4797584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513</w:t>
            </w:r>
          </w:p>
        </w:tc>
        <w:tc>
          <w:tcPr>
            <w:tcW w:w="900" w:type="dxa"/>
            <w:tcBorders>
              <w:top w:val="nil"/>
              <w:left w:val="nil"/>
              <w:bottom w:val="nil"/>
              <w:right w:val="nil"/>
            </w:tcBorders>
            <w:shd w:val="clear" w:color="auto" w:fill="auto"/>
            <w:noWrap/>
            <w:vAlign w:val="bottom"/>
          </w:tcPr>
          <w:p w14:paraId="14215D0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35</w:t>
            </w:r>
          </w:p>
        </w:tc>
        <w:tc>
          <w:tcPr>
            <w:tcW w:w="1080" w:type="dxa"/>
            <w:tcBorders>
              <w:top w:val="nil"/>
              <w:left w:val="nil"/>
              <w:bottom w:val="nil"/>
              <w:right w:val="nil"/>
            </w:tcBorders>
            <w:shd w:val="clear" w:color="auto" w:fill="auto"/>
            <w:noWrap/>
            <w:vAlign w:val="bottom"/>
          </w:tcPr>
          <w:p w14:paraId="5EFA9DD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25</w:t>
            </w:r>
          </w:p>
        </w:tc>
        <w:tc>
          <w:tcPr>
            <w:tcW w:w="990" w:type="dxa"/>
            <w:tcBorders>
              <w:top w:val="nil"/>
              <w:left w:val="nil"/>
              <w:bottom w:val="nil"/>
              <w:right w:val="nil"/>
            </w:tcBorders>
            <w:shd w:val="clear" w:color="auto" w:fill="auto"/>
            <w:noWrap/>
            <w:vAlign w:val="bottom"/>
          </w:tcPr>
          <w:p w14:paraId="4F86728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573</w:t>
            </w:r>
          </w:p>
        </w:tc>
        <w:tc>
          <w:tcPr>
            <w:tcW w:w="990" w:type="dxa"/>
            <w:tcBorders>
              <w:top w:val="nil"/>
              <w:left w:val="nil"/>
              <w:bottom w:val="nil"/>
              <w:right w:val="nil"/>
            </w:tcBorders>
            <w:shd w:val="clear" w:color="auto" w:fill="auto"/>
            <w:noWrap/>
            <w:vAlign w:val="bottom"/>
          </w:tcPr>
          <w:p w14:paraId="73E4D06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15</w:t>
            </w:r>
          </w:p>
        </w:tc>
        <w:tc>
          <w:tcPr>
            <w:tcW w:w="810" w:type="dxa"/>
            <w:tcBorders>
              <w:top w:val="nil"/>
              <w:left w:val="nil"/>
              <w:bottom w:val="nil"/>
              <w:right w:val="nil"/>
            </w:tcBorders>
            <w:shd w:val="clear" w:color="auto" w:fill="auto"/>
            <w:noWrap/>
            <w:vAlign w:val="bottom"/>
          </w:tcPr>
          <w:p w14:paraId="2C1BE912"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74</w:t>
            </w:r>
          </w:p>
        </w:tc>
        <w:tc>
          <w:tcPr>
            <w:tcW w:w="720" w:type="dxa"/>
            <w:tcBorders>
              <w:top w:val="nil"/>
              <w:left w:val="nil"/>
              <w:bottom w:val="nil"/>
              <w:right w:val="nil"/>
            </w:tcBorders>
            <w:shd w:val="clear" w:color="auto" w:fill="auto"/>
            <w:noWrap/>
            <w:vAlign w:val="bottom"/>
          </w:tcPr>
          <w:p w14:paraId="45C90F83"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27</w:t>
            </w:r>
          </w:p>
        </w:tc>
        <w:tc>
          <w:tcPr>
            <w:tcW w:w="990" w:type="dxa"/>
            <w:tcBorders>
              <w:top w:val="nil"/>
              <w:left w:val="nil"/>
              <w:bottom w:val="nil"/>
              <w:right w:val="nil"/>
            </w:tcBorders>
            <w:shd w:val="clear" w:color="auto" w:fill="auto"/>
            <w:noWrap/>
            <w:vAlign w:val="bottom"/>
          </w:tcPr>
          <w:p w14:paraId="4D64E25D"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43</w:t>
            </w:r>
          </w:p>
        </w:tc>
      </w:tr>
      <w:tr w:rsidR="00424BFF" w:rsidRPr="00BA65E5" w14:paraId="6F8D02F3" w14:textId="77777777">
        <w:trPr>
          <w:trHeight w:val="300"/>
        </w:trPr>
        <w:tc>
          <w:tcPr>
            <w:tcW w:w="1999" w:type="dxa"/>
            <w:tcBorders>
              <w:top w:val="nil"/>
              <w:left w:val="nil"/>
              <w:bottom w:val="nil"/>
              <w:right w:val="nil"/>
            </w:tcBorders>
            <w:shd w:val="clear" w:color="auto" w:fill="auto"/>
            <w:noWrap/>
            <w:vAlign w:val="bottom"/>
          </w:tcPr>
          <w:p w14:paraId="4DE45ED8"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No reply</w:t>
            </w:r>
          </w:p>
        </w:tc>
        <w:tc>
          <w:tcPr>
            <w:tcW w:w="900" w:type="dxa"/>
            <w:tcBorders>
              <w:top w:val="nil"/>
              <w:left w:val="nil"/>
              <w:bottom w:val="nil"/>
              <w:right w:val="nil"/>
            </w:tcBorders>
            <w:shd w:val="clear" w:color="auto" w:fill="auto"/>
            <w:noWrap/>
            <w:vAlign w:val="bottom"/>
          </w:tcPr>
          <w:p w14:paraId="4D17631A"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20,439</w:t>
            </w:r>
          </w:p>
        </w:tc>
        <w:tc>
          <w:tcPr>
            <w:tcW w:w="900" w:type="dxa"/>
            <w:tcBorders>
              <w:top w:val="nil"/>
              <w:left w:val="nil"/>
              <w:bottom w:val="nil"/>
              <w:right w:val="nil"/>
            </w:tcBorders>
            <w:shd w:val="clear" w:color="auto" w:fill="auto"/>
            <w:noWrap/>
            <w:vAlign w:val="bottom"/>
          </w:tcPr>
          <w:p w14:paraId="1541C61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1,397</w:t>
            </w:r>
          </w:p>
        </w:tc>
        <w:tc>
          <w:tcPr>
            <w:tcW w:w="1080" w:type="dxa"/>
            <w:tcBorders>
              <w:top w:val="nil"/>
              <w:left w:val="nil"/>
              <w:bottom w:val="nil"/>
              <w:right w:val="nil"/>
            </w:tcBorders>
            <w:shd w:val="clear" w:color="auto" w:fill="auto"/>
            <w:noWrap/>
            <w:vAlign w:val="bottom"/>
          </w:tcPr>
          <w:p w14:paraId="175964E8"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877</w:t>
            </w:r>
          </w:p>
        </w:tc>
        <w:tc>
          <w:tcPr>
            <w:tcW w:w="990" w:type="dxa"/>
            <w:tcBorders>
              <w:top w:val="nil"/>
              <w:left w:val="nil"/>
              <w:bottom w:val="nil"/>
              <w:right w:val="nil"/>
            </w:tcBorders>
            <w:shd w:val="clear" w:color="auto" w:fill="auto"/>
            <w:noWrap/>
            <w:vAlign w:val="bottom"/>
          </w:tcPr>
          <w:p w14:paraId="5B80D81E"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22,713</w:t>
            </w:r>
          </w:p>
        </w:tc>
        <w:tc>
          <w:tcPr>
            <w:tcW w:w="990" w:type="dxa"/>
            <w:tcBorders>
              <w:top w:val="nil"/>
              <w:left w:val="nil"/>
              <w:bottom w:val="nil"/>
              <w:right w:val="nil"/>
            </w:tcBorders>
            <w:shd w:val="clear" w:color="auto" w:fill="auto"/>
            <w:noWrap/>
            <w:vAlign w:val="bottom"/>
          </w:tcPr>
          <w:p w14:paraId="78EFEDCE"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626</w:t>
            </w:r>
          </w:p>
        </w:tc>
        <w:tc>
          <w:tcPr>
            <w:tcW w:w="810" w:type="dxa"/>
            <w:tcBorders>
              <w:top w:val="nil"/>
              <w:left w:val="nil"/>
              <w:bottom w:val="nil"/>
              <w:right w:val="nil"/>
            </w:tcBorders>
            <w:shd w:val="clear" w:color="auto" w:fill="auto"/>
            <w:noWrap/>
            <w:vAlign w:val="bottom"/>
          </w:tcPr>
          <w:p w14:paraId="27830228"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3,157</w:t>
            </w:r>
          </w:p>
        </w:tc>
        <w:tc>
          <w:tcPr>
            <w:tcW w:w="720" w:type="dxa"/>
            <w:tcBorders>
              <w:top w:val="nil"/>
              <w:left w:val="nil"/>
              <w:bottom w:val="nil"/>
              <w:right w:val="nil"/>
            </w:tcBorders>
            <w:shd w:val="clear" w:color="auto" w:fill="auto"/>
            <w:noWrap/>
            <w:vAlign w:val="bottom"/>
          </w:tcPr>
          <w:p w14:paraId="67F677FE"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1,037</w:t>
            </w:r>
          </w:p>
        </w:tc>
        <w:tc>
          <w:tcPr>
            <w:tcW w:w="990" w:type="dxa"/>
            <w:tcBorders>
              <w:top w:val="nil"/>
              <w:left w:val="nil"/>
              <w:bottom w:val="nil"/>
              <w:right w:val="nil"/>
            </w:tcBorders>
            <w:shd w:val="clear" w:color="auto" w:fill="auto"/>
            <w:noWrap/>
            <w:vAlign w:val="bottom"/>
          </w:tcPr>
          <w:p w14:paraId="756645B4"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2,306</w:t>
            </w:r>
          </w:p>
        </w:tc>
      </w:tr>
      <w:tr w:rsidR="00424BFF" w:rsidRPr="00BA65E5" w14:paraId="0E8E26D5" w14:textId="77777777">
        <w:trPr>
          <w:trHeight w:val="300"/>
        </w:trPr>
        <w:tc>
          <w:tcPr>
            <w:tcW w:w="1999" w:type="dxa"/>
            <w:tcBorders>
              <w:top w:val="nil"/>
              <w:left w:val="nil"/>
              <w:bottom w:val="nil"/>
              <w:right w:val="nil"/>
            </w:tcBorders>
            <w:shd w:val="clear" w:color="auto" w:fill="auto"/>
            <w:noWrap/>
            <w:vAlign w:val="bottom"/>
          </w:tcPr>
          <w:p w14:paraId="0FB70829"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Bad numbers</w:t>
            </w:r>
          </w:p>
        </w:tc>
        <w:tc>
          <w:tcPr>
            <w:tcW w:w="900" w:type="dxa"/>
            <w:tcBorders>
              <w:top w:val="nil"/>
              <w:left w:val="nil"/>
              <w:bottom w:val="nil"/>
              <w:right w:val="nil"/>
            </w:tcBorders>
            <w:shd w:val="clear" w:color="auto" w:fill="auto"/>
            <w:noWrap/>
            <w:vAlign w:val="bottom"/>
          </w:tcPr>
          <w:p w14:paraId="7BC0C55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12,543</w:t>
            </w:r>
          </w:p>
        </w:tc>
        <w:tc>
          <w:tcPr>
            <w:tcW w:w="900" w:type="dxa"/>
            <w:tcBorders>
              <w:top w:val="nil"/>
              <w:left w:val="nil"/>
              <w:bottom w:val="nil"/>
              <w:right w:val="nil"/>
            </w:tcBorders>
            <w:shd w:val="clear" w:color="auto" w:fill="auto"/>
            <w:noWrap/>
            <w:vAlign w:val="bottom"/>
          </w:tcPr>
          <w:p w14:paraId="2D5E85A6"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331</w:t>
            </w:r>
          </w:p>
        </w:tc>
        <w:tc>
          <w:tcPr>
            <w:tcW w:w="1080" w:type="dxa"/>
            <w:tcBorders>
              <w:top w:val="nil"/>
              <w:left w:val="nil"/>
              <w:bottom w:val="nil"/>
              <w:right w:val="nil"/>
            </w:tcBorders>
            <w:shd w:val="clear" w:color="auto" w:fill="auto"/>
            <w:noWrap/>
            <w:vAlign w:val="bottom"/>
          </w:tcPr>
          <w:p w14:paraId="1E3A074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355</w:t>
            </w:r>
          </w:p>
        </w:tc>
        <w:tc>
          <w:tcPr>
            <w:tcW w:w="990" w:type="dxa"/>
            <w:tcBorders>
              <w:top w:val="nil"/>
              <w:left w:val="nil"/>
              <w:bottom w:val="nil"/>
              <w:right w:val="nil"/>
            </w:tcBorders>
            <w:shd w:val="clear" w:color="auto" w:fill="auto"/>
            <w:noWrap/>
            <w:vAlign w:val="bottom"/>
          </w:tcPr>
          <w:p w14:paraId="3334E2D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13,229</w:t>
            </w:r>
          </w:p>
        </w:tc>
        <w:tc>
          <w:tcPr>
            <w:tcW w:w="990" w:type="dxa"/>
            <w:tcBorders>
              <w:top w:val="nil"/>
              <w:left w:val="nil"/>
              <w:bottom w:val="nil"/>
              <w:right w:val="nil"/>
            </w:tcBorders>
            <w:shd w:val="clear" w:color="auto" w:fill="auto"/>
            <w:noWrap/>
            <w:vAlign w:val="bottom"/>
          </w:tcPr>
          <w:p w14:paraId="0EEF1B9D"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415</w:t>
            </w:r>
          </w:p>
        </w:tc>
        <w:tc>
          <w:tcPr>
            <w:tcW w:w="810" w:type="dxa"/>
            <w:tcBorders>
              <w:top w:val="nil"/>
              <w:left w:val="nil"/>
              <w:bottom w:val="nil"/>
              <w:right w:val="nil"/>
            </w:tcBorders>
            <w:shd w:val="clear" w:color="auto" w:fill="auto"/>
            <w:noWrap/>
            <w:vAlign w:val="bottom"/>
          </w:tcPr>
          <w:p w14:paraId="060310C8"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3,289</w:t>
            </w:r>
          </w:p>
        </w:tc>
        <w:tc>
          <w:tcPr>
            <w:tcW w:w="720" w:type="dxa"/>
            <w:tcBorders>
              <w:top w:val="nil"/>
              <w:left w:val="nil"/>
              <w:bottom w:val="nil"/>
              <w:right w:val="nil"/>
            </w:tcBorders>
            <w:shd w:val="clear" w:color="auto" w:fill="auto"/>
            <w:noWrap/>
            <w:vAlign w:val="bottom"/>
          </w:tcPr>
          <w:p w14:paraId="3EA78BB8"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504</w:t>
            </w:r>
          </w:p>
        </w:tc>
        <w:tc>
          <w:tcPr>
            <w:tcW w:w="990" w:type="dxa"/>
            <w:tcBorders>
              <w:top w:val="nil"/>
              <w:left w:val="nil"/>
              <w:bottom w:val="nil"/>
              <w:right w:val="nil"/>
            </w:tcBorders>
            <w:shd w:val="clear" w:color="auto" w:fill="auto"/>
            <w:noWrap/>
            <w:vAlign w:val="bottom"/>
          </w:tcPr>
          <w:p w14:paraId="3CA7DB2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1,123</w:t>
            </w:r>
          </w:p>
        </w:tc>
      </w:tr>
      <w:tr w:rsidR="00424BFF" w:rsidRPr="00BA65E5" w14:paraId="7B9B01D1" w14:textId="77777777">
        <w:trPr>
          <w:trHeight w:val="300"/>
        </w:trPr>
        <w:tc>
          <w:tcPr>
            <w:tcW w:w="1999" w:type="dxa"/>
            <w:tcBorders>
              <w:top w:val="nil"/>
              <w:left w:val="nil"/>
              <w:bottom w:val="nil"/>
              <w:right w:val="nil"/>
            </w:tcBorders>
            <w:shd w:val="clear" w:color="auto" w:fill="auto"/>
            <w:noWrap/>
            <w:vAlign w:val="bottom"/>
          </w:tcPr>
          <w:p w14:paraId="7E746270" w14:textId="77777777" w:rsidR="00E94745" w:rsidRPr="00BA65E5" w:rsidRDefault="00E94745" w:rsidP="00A4691D">
            <w:pPr>
              <w:spacing w:line="360" w:lineRule="auto"/>
              <w:jc w:val="left"/>
              <w:rPr>
                <w:rFonts w:ascii="Lato" w:hAnsi="Lato"/>
                <w:b/>
                <w:bCs/>
                <w:color w:val="000000"/>
                <w:szCs w:val="22"/>
              </w:rPr>
            </w:pPr>
            <w:r w:rsidRPr="00BA65E5">
              <w:rPr>
                <w:rFonts w:ascii="Lato" w:hAnsi="Lato"/>
                <w:b/>
                <w:bCs/>
                <w:color w:val="000000"/>
                <w:szCs w:val="22"/>
              </w:rPr>
              <w:t>Total</w:t>
            </w:r>
          </w:p>
        </w:tc>
        <w:tc>
          <w:tcPr>
            <w:tcW w:w="900" w:type="dxa"/>
            <w:tcBorders>
              <w:top w:val="nil"/>
              <w:left w:val="nil"/>
              <w:bottom w:val="nil"/>
              <w:right w:val="nil"/>
            </w:tcBorders>
            <w:shd w:val="clear" w:color="auto" w:fill="auto"/>
            <w:noWrap/>
            <w:vAlign w:val="bottom"/>
          </w:tcPr>
          <w:p w14:paraId="51F15135"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33,495</w:t>
            </w:r>
          </w:p>
        </w:tc>
        <w:tc>
          <w:tcPr>
            <w:tcW w:w="900" w:type="dxa"/>
            <w:tcBorders>
              <w:top w:val="nil"/>
              <w:left w:val="nil"/>
              <w:bottom w:val="nil"/>
              <w:right w:val="nil"/>
            </w:tcBorders>
            <w:shd w:val="clear" w:color="auto" w:fill="auto"/>
            <w:noWrap/>
            <w:vAlign w:val="bottom"/>
          </w:tcPr>
          <w:p w14:paraId="31C53519"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1,763</w:t>
            </w:r>
          </w:p>
        </w:tc>
        <w:tc>
          <w:tcPr>
            <w:tcW w:w="1080" w:type="dxa"/>
            <w:tcBorders>
              <w:top w:val="nil"/>
              <w:left w:val="nil"/>
              <w:bottom w:val="nil"/>
              <w:right w:val="nil"/>
            </w:tcBorders>
            <w:shd w:val="clear" w:color="auto" w:fill="auto"/>
            <w:noWrap/>
            <w:vAlign w:val="bottom"/>
          </w:tcPr>
          <w:p w14:paraId="7592C790"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1,257</w:t>
            </w:r>
          </w:p>
        </w:tc>
        <w:tc>
          <w:tcPr>
            <w:tcW w:w="990" w:type="dxa"/>
            <w:tcBorders>
              <w:top w:val="nil"/>
              <w:left w:val="nil"/>
              <w:bottom w:val="nil"/>
              <w:right w:val="nil"/>
            </w:tcBorders>
            <w:shd w:val="clear" w:color="auto" w:fill="auto"/>
            <w:noWrap/>
            <w:vAlign w:val="bottom"/>
          </w:tcPr>
          <w:p w14:paraId="1AFEC418"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36,515</w:t>
            </w:r>
          </w:p>
        </w:tc>
        <w:tc>
          <w:tcPr>
            <w:tcW w:w="990" w:type="dxa"/>
            <w:tcBorders>
              <w:top w:val="nil"/>
              <w:left w:val="nil"/>
              <w:bottom w:val="nil"/>
              <w:right w:val="nil"/>
            </w:tcBorders>
            <w:shd w:val="clear" w:color="auto" w:fill="auto"/>
            <w:noWrap/>
            <w:vAlign w:val="bottom"/>
          </w:tcPr>
          <w:p w14:paraId="3AB58C09"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1,056</w:t>
            </w:r>
          </w:p>
        </w:tc>
        <w:tc>
          <w:tcPr>
            <w:tcW w:w="810" w:type="dxa"/>
            <w:tcBorders>
              <w:top w:val="nil"/>
              <w:left w:val="nil"/>
              <w:bottom w:val="nil"/>
              <w:right w:val="nil"/>
            </w:tcBorders>
            <w:shd w:val="clear" w:color="auto" w:fill="auto"/>
            <w:noWrap/>
            <w:vAlign w:val="bottom"/>
          </w:tcPr>
          <w:p w14:paraId="61C9FB67"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6,520</w:t>
            </w:r>
          </w:p>
        </w:tc>
        <w:tc>
          <w:tcPr>
            <w:tcW w:w="720" w:type="dxa"/>
            <w:tcBorders>
              <w:top w:val="nil"/>
              <w:left w:val="nil"/>
              <w:bottom w:val="nil"/>
              <w:right w:val="nil"/>
            </w:tcBorders>
            <w:shd w:val="clear" w:color="auto" w:fill="auto"/>
            <w:noWrap/>
            <w:vAlign w:val="bottom"/>
          </w:tcPr>
          <w:p w14:paraId="1CBE78DC"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1,568</w:t>
            </w:r>
          </w:p>
        </w:tc>
        <w:tc>
          <w:tcPr>
            <w:tcW w:w="990" w:type="dxa"/>
            <w:tcBorders>
              <w:top w:val="nil"/>
              <w:left w:val="nil"/>
              <w:bottom w:val="nil"/>
              <w:right w:val="nil"/>
            </w:tcBorders>
            <w:shd w:val="clear" w:color="auto" w:fill="auto"/>
            <w:noWrap/>
            <w:vAlign w:val="bottom"/>
          </w:tcPr>
          <w:p w14:paraId="522F4C9D"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3,472</w:t>
            </w:r>
          </w:p>
        </w:tc>
      </w:tr>
      <w:tr w:rsidR="00424BFF" w:rsidRPr="00BA65E5" w14:paraId="0D7D74FE" w14:textId="77777777">
        <w:trPr>
          <w:trHeight w:hRule="exact" w:val="144"/>
        </w:trPr>
        <w:tc>
          <w:tcPr>
            <w:tcW w:w="1999" w:type="dxa"/>
            <w:tcBorders>
              <w:top w:val="nil"/>
              <w:left w:val="nil"/>
              <w:bottom w:val="nil"/>
              <w:right w:val="nil"/>
            </w:tcBorders>
            <w:shd w:val="clear" w:color="auto" w:fill="auto"/>
            <w:noWrap/>
            <w:vAlign w:val="bottom"/>
          </w:tcPr>
          <w:p w14:paraId="04A1A684" w14:textId="77777777" w:rsidR="00E94745" w:rsidRPr="00BA65E5" w:rsidRDefault="00E94745" w:rsidP="00A4691D">
            <w:pPr>
              <w:spacing w:line="360" w:lineRule="auto"/>
              <w:jc w:val="left"/>
              <w:rPr>
                <w:rFonts w:ascii="Lato" w:hAnsi="Lato"/>
                <w:b/>
                <w:bCs/>
                <w:color w:val="000000"/>
                <w:szCs w:val="22"/>
              </w:rPr>
            </w:pPr>
          </w:p>
        </w:tc>
        <w:tc>
          <w:tcPr>
            <w:tcW w:w="900" w:type="dxa"/>
            <w:tcBorders>
              <w:top w:val="nil"/>
              <w:left w:val="nil"/>
              <w:bottom w:val="nil"/>
              <w:right w:val="nil"/>
            </w:tcBorders>
            <w:shd w:val="clear" w:color="auto" w:fill="auto"/>
            <w:noWrap/>
            <w:vAlign w:val="bottom"/>
          </w:tcPr>
          <w:p w14:paraId="487DC588" w14:textId="77777777" w:rsidR="00E94745" w:rsidRPr="00BA65E5" w:rsidRDefault="00E94745" w:rsidP="00A4691D">
            <w:pPr>
              <w:spacing w:line="360" w:lineRule="auto"/>
              <w:jc w:val="center"/>
              <w:rPr>
                <w:rFonts w:ascii="Lato" w:hAnsi="Lato"/>
                <w:b/>
                <w:bCs/>
                <w:color w:val="000000"/>
                <w:szCs w:val="22"/>
              </w:rPr>
            </w:pPr>
          </w:p>
        </w:tc>
        <w:tc>
          <w:tcPr>
            <w:tcW w:w="900" w:type="dxa"/>
            <w:tcBorders>
              <w:top w:val="nil"/>
              <w:left w:val="nil"/>
              <w:bottom w:val="nil"/>
              <w:right w:val="nil"/>
            </w:tcBorders>
            <w:shd w:val="clear" w:color="auto" w:fill="auto"/>
            <w:noWrap/>
            <w:vAlign w:val="bottom"/>
          </w:tcPr>
          <w:p w14:paraId="1C0FD95C" w14:textId="77777777" w:rsidR="00E94745" w:rsidRPr="00BA65E5" w:rsidRDefault="00E94745" w:rsidP="00A4691D">
            <w:pPr>
              <w:spacing w:line="360" w:lineRule="auto"/>
              <w:jc w:val="center"/>
              <w:rPr>
                <w:rFonts w:ascii="Lato" w:hAnsi="Lato"/>
                <w:b/>
                <w:bCs/>
                <w:color w:val="000000"/>
                <w:szCs w:val="22"/>
              </w:rPr>
            </w:pPr>
          </w:p>
        </w:tc>
        <w:tc>
          <w:tcPr>
            <w:tcW w:w="1080" w:type="dxa"/>
            <w:tcBorders>
              <w:top w:val="nil"/>
              <w:left w:val="nil"/>
              <w:bottom w:val="nil"/>
              <w:right w:val="nil"/>
            </w:tcBorders>
            <w:shd w:val="clear" w:color="auto" w:fill="auto"/>
            <w:noWrap/>
            <w:vAlign w:val="bottom"/>
          </w:tcPr>
          <w:p w14:paraId="271267EE"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0829D035"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47254451" w14:textId="77777777" w:rsidR="00E94745" w:rsidRPr="00BA65E5" w:rsidRDefault="00E94745" w:rsidP="00A4691D">
            <w:pPr>
              <w:spacing w:line="360" w:lineRule="auto"/>
              <w:jc w:val="center"/>
              <w:rPr>
                <w:rFonts w:ascii="Lato" w:hAnsi="Lato"/>
                <w:b/>
                <w:bCs/>
                <w:color w:val="000000"/>
                <w:szCs w:val="22"/>
              </w:rPr>
            </w:pPr>
          </w:p>
        </w:tc>
        <w:tc>
          <w:tcPr>
            <w:tcW w:w="810" w:type="dxa"/>
            <w:tcBorders>
              <w:top w:val="nil"/>
              <w:left w:val="nil"/>
              <w:bottom w:val="nil"/>
              <w:right w:val="nil"/>
            </w:tcBorders>
            <w:shd w:val="clear" w:color="auto" w:fill="auto"/>
            <w:noWrap/>
            <w:vAlign w:val="bottom"/>
          </w:tcPr>
          <w:p w14:paraId="7BBAA0B4" w14:textId="77777777" w:rsidR="00E94745" w:rsidRPr="00BA65E5" w:rsidRDefault="00E94745" w:rsidP="00A4691D">
            <w:pPr>
              <w:spacing w:line="360" w:lineRule="auto"/>
              <w:jc w:val="center"/>
              <w:rPr>
                <w:rFonts w:ascii="Lato" w:hAnsi="Lato"/>
                <w:b/>
                <w:bCs/>
                <w:color w:val="000000"/>
                <w:szCs w:val="22"/>
              </w:rPr>
            </w:pPr>
          </w:p>
        </w:tc>
        <w:tc>
          <w:tcPr>
            <w:tcW w:w="720" w:type="dxa"/>
            <w:tcBorders>
              <w:top w:val="nil"/>
              <w:left w:val="nil"/>
              <w:bottom w:val="nil"/>
              <w:right w:val="nil"/>
            </w:tcBorders>
            <w:shd w:val="clear" w:color="auto" w:fill="auto"/>
            <w:noWrap/>
            <w:vAlign w:val="bottom"/>
          </w:tcPr>
          <w:p w14:paraId="41B40BF5"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333B8581" w14:textId="77777777" w:rsidR="00E94745" w:rsidRPr="00BA65E5" w:rsidRDefault="00E94745" w:rsidP="00A4691D">
            <w:pPr>
              <w:spacing w:line="360" w:lineRule="auto"/>
              <w:jc w:val="center"/>
              <w:rPr>
                <w:rFonts w:ascii="Lato" w:hAnsi="Lato"/>
                <w:b/>
                <w:bCs/>
                <w:color w:val="000000"/>
                <w:szCs w:val="22"/>
              </w:rPr>
            </w:pPr>
          </w:p>
        </w:tc>
      </w:tr>
      <w:tr w:rsidR="00424BFF" w:rsidRPr="00BA65E5" w14:paraId="0CCF198D" w14:textId="77777777">
        <w:trPr>
          <w:trHeight w:val="300"/>
        </w:trPr>
        <w:tc>
          <w:tcPr>
            <w:tcW w:w="1999" w:type="dxa"/>
            <w:tcBorders>
              <w:top w:val="nil"/>
              <w:left w:val="nil"/>
              <w:bottom w:val="nil"/>
              <w:right w:val="nil"/>
            </w:tcBorders>
            <w:shd w:val="clear" w:color="auto" w:fill="auto"/>
            <w:noWrap/>
            <w:vAlign w:val="bottom"/>
          </w:tcPr>
          <w:p w14:paraId="20FDE08F" w14:textId="77777777" w:rsidR="00E94745" w:rsidRPr="00BA65E5" w:rsidRDefault="00E94745" w:rsidP="00A4691D">
            <w:pPr>
              <w:spacing w:line="360" w:lineRule="auto"/>
              <w:jc w:val="left"/>
              <w:rPr>
                <w:rFonts w:ascii="Lato" w:hAnsi="Lato"/>
                <w:b/>
                <w:bCs/>
                <w:color w:val="000000"/>
                <w:szCs w:val="22"/>
              </w:rPr>
            </w:pPr>
            <w:r w:rsidRPr="00BA65E5">
              <w:rPr>
                <w:rFonts w:ascii="Lato" w:hAnsi="Lato"/>
                <w:b/>
                <w:bCs/>
                <w:color w:val="000000"/>
                <w:szCs w:val="22"/>
              </w:rPr>
              <w:t>Leads still alive</w:t>
            </w:r>
          </w:p>
        </w:tc>
        <w:tc>
          <w:tcPr>
            <w:tcW w:w="900" w:type="dxa"/>
            <w:tcBorders>
              <w:top w:val="nil"/>
              <w:left w:val="nil"/>
              <w:bottom w:val="nil"/>
              <w:right w:val="nil"/>
            </w:tcBorders>
            <w:shd w:val="clear" w:color="auto" w:fill="auto"/>
            <w:noWrap/>
            <w:vAlign w:val="bottom"/>
          </w:tcPr>
          <w:p w14:paraId="469C8ED6" w14:textId="77777777" w:rsidR="00E94745" w:rsidRPr="00BA65E5" w:rsidRDefault="00E94745" w:rsidP="00A4691D">
            <w:pPr>
              <w:spacing w:line="360" w:lineRule="auto"/>
              <w:jc w:val="center"/>
              <w:rPr>
                <w:rFonts w:ascii="Lato" w:hAnsi="Lato"/>
                <w:b/>
                <w:bCs/>
                <w:color w:val="000000"/>
                <w:szCs w:val="22"/>
              </w:rPr>
            </w:pPr>
          </w:p>
        </w:tc>
        <w:tc>
          <w:tcPr>
            <w:tcW w:w="900" w:type="dxa"/>
            <w:tcBorders>
              <w:top w:val="nil"/>
              <w:left w:val="nil"/>
              <w:bottom w:val="nil"/>
              <w:right w:val="nil"/>
            </w:tcBorders>
            <w:shd w:val="clear" w:color="auto" w:fill="auto"/>
            <w:noWrap/>
            <w:vAlign w:val="bottom"/>
          </w:tcPr>
          <w:p w14:paraId="7F208D1E" w14:textId="77777777" w:rsidR="00E94745" w:rsidRPr="00BA65E5" w:rsidRDefault="00E94745" w:rsidP="00A4691D">
            <w:pPr>
              <w:spacing w:line="360" w:lineRule="auto"/>
              <w:jc w:val="center"/>
              <w:rPr>
                <w:rFonts w:ascii="Lato" w:hAnsi="Lato"/>
                <w:b/>
                <w:bCs/>
                <w:color w:val="000000"/>
                <w:szCs w:val="22"/>
              </w:rPr>
            </w:pPr>
          </w:p>
        </w:tc>
        <w:tc>
          <w:tcPr>
            <w:tcW w:w="1080" w:type="dxa"/>
            <w:tcBorders>
              <w:top w:val="nil"/>
              <w:left w:val="nil"/>
              <w:bottom w:val="nil"/>
              <w:right w:val="nil"/>
            </w:tcBorders>
            <w:shd w:val="clear" w:color="auto" w:fill="auto"/>
            <w:noWrap/>
            <w:vAlign w:val="bottom"/>
          </w:tcPr>
          <w:p w14:paraId="1ED2AEE3"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138BFF07"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7CC36ABC" w14:textId="77777777" w:rsidR="00E94745" w:rsidRPr="00BA65E5" w:rsidRDefault="00E94745" w:rsidP="00A4691D">
            <w:pPr>
              <w:spacing w:line="360" w:lineRule="auto"/>
              <w:jc w:val="center"/>
              <w:rPr>
                <w:rFonts w:ascii="Lato" w:hAnsi="Lato"/>
                <w:b/>
                <w:bCs/>
                <w:color w:val="000000"/>
                <w:szCs w:val="22"/>
              </w:rPr>
            </w:pPr>
          </w:p>
        </w:tc>
        <w:tc>
          <w:tcPr>
            <w:tcW w:w="810" w:type="dxa"/>
            <w:tcBorders>
              <w:top w:val="nil"/>
              <w:left w:val="nil"/>
              <w:bottom w:val="nil"/>
              <w:right w:val="nil"/>
            </w:tcBorders>
            <w:shd w:val="clear" w:color="auto" w:fill="auto"/>
            <w:noWrap/>
            <w:vAlign w:val="bottom"/>
          </w:tcPr>
          <w:p w14:paraId="6FE29B2A" w14:textId="77777777" w:rsidR="00E94745" w:rsidRPr="00BA65E5" w:rsidRDefault="00E94745" w:rsidP="00A4691D">
            <w:pPr>
              <w:spacing w:line="360" w:lineRule="auto"/>
              <w:jc w:val="center"/>
              <w:rPr>
                <w:rFonts w:ascii="Lato" w:hAnsi="Lato"/>
                <w:b/>
                <w:bCs/>
                <w:color w:val="000000"/>
                <w:szCs w:val="22"/>
              </w:rPr>
            </w:pPr>
          </w:p>
        </w:tc>
        <w:tc>
          <w:tcPr>
            <w:tcW w:w="720" w:type="dxa"/>
            <w:tcBorders>
              <w:top w:val="nil"/>
              <w:left w:val="nil"/>
              <w:bottom w:val="nil"/>
              <w:right w:val="nil"/>
            </w:tcBorders>
            <w:shd w:val="clear" w:color="auto" w:fill="auto"/>
            <w:noWrap/>
            <w:vAlign w:val="bottom"/>
          </w:tcPr>
          <w:p w14:paraId="6367979C" w14:textId="77777777" w:rsidR="00E94745" w:rsidRPr="00BA65E5" w:rsidRDefault="00E94745" w:rsidP="00A4691D">
            <w:pPr>
              <w:spacing w:line="360" w:lineRule="auto"/>
              <w:jc w:val="center"/>
              <w:rPr>
                <w:rFonts w:ascii="Lato" w:hAnsi="Lato"/>
                <w:b/>
                <w:bCs/>
                <w:color w:val="000000"/>
                <w:szCs w:val="22"/>
              </w:rPr>
            </w:pPr>
          </w:p>
        </w:tc>
        <w:tc>
          <w:tcPr>
            <w:tcW w:w="990" w:type="dxa"/>
            <w:tcBorders>
              <w:top w:val="nil"/>
              <w:left w:val="nil"/>
              <w:bottom w:val="nil"/>
              <w:right w:val="nil"/>
            </w:tcBorders>
            <w:shd w:val="clear" w:color="auto" w:fill="auto"/>
            <w:noWrap/>
            <w:vAlign w:val="bottom"/>
          </w:tcPr>
          <w:p w14:paraId="18303788" w14:textId="77777777" w:rsidR="00E94745" w:rsidRPr="00BA65E5" w:rsidRDefault="00E94745" w:rsidP="00A4691D">
            <w:pPr>
              <w:spacing w:line="360" w:lineRule="auto"/>
              <w:jc w:val="center"/>
              <w:rPr>
                <w:rFonts w:ascii="Lato" w:hAnsi="Lato"/>
                <w:b/>
                <w:bCs/>
                <w:color w:val="000000"/>
                <w:szCs w:val="22"/>
              </w:rPr>
            </w:pPr>
          </w:p>
        </w:tc>
      </w:tr>
      <w:tr w:rsidR="00424BFF" w:rsidRPr="00BA65E5" w14:paraId="376CB9F3" w14:textId="77777777">
        <w:trPr>
          <w:trHeight w:val="300"/>
        </w:trPr>
        <w:tc>
          <w:tcPr>
            <w:tcW w:w="1999" w:type="dxa"/>
            <w:tcBorders>
              <w:top w:val="nil"/>
              <w:left w:val="nil"/>
              <w:bottom w:val="nil"/>
              <w:right w:val="nil"/>
            </w:tcBorders>
            <w:shd w:val="clear" w:color="auto" w:fill="auto"/>
            <w:noWrap/>
            <w:vAlign w:val="bottom"/>
          </w:tcPr>
          <w:p w14:paraId="0013F218"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 xml:space="preserve">Hard </w:t>
            </w:r>
            <w:r w:rsidRPr="00BA65E5">
              <w:rPr>
                <w:rFonts w:ascii="Lato" w:hAnsi="Lato"/>
                <w:color w:val="000000"/>
                <w:szCs w:val="22"/>
              </w:rPr>
              <w:lastRenderedPageBreak/>
              <w:t>appointments</w:t>
            </w:r>
          </w:p>
        </w:tc>
        <w:tc>
          <w:tcPr>
            <w:tcW w:w="900" w:type="dxa"/>
            <w:tcBorders>
              <w:top w:val="nil"/>
              <w:left w:val="nil"/>
              <w:bottom w:val="nil"/>
              <w:right w:val="nil"/>
            </w:tcBorders>
            <w:shd w:val="clear" w:color="auto" w:fill="auto"/>
            <w:noWrap/>
            <w:vAlign w:val="bottom"/>
          </w:tcPr>
          <w:p w14:paraId="183B3B38"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lastRenderedPageBreak/>
              <w:t>602</w:t>
            </w:r>
          </w:p>
        </w:tc>
        <w:tc>
          <w:tcPr>
            <w:tcW w:w="900" w:type="dxa"/>
            <w:tcBorders>
              <w:top w:val="nil"/>
              <w:left w:val="nil"/>
              <w:bottom w:val="nil"/>
              <w:right w:val="nil"/>
            </w:tcBorders>
            <w:shd w:val="clear" w:color="auto" w:fill="auto"/>
            <w:noWrap/>
            <w:vAlign w:val="bottom"/>
          </w:tcPr>
          <w:p w14:paraId="335B852C"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64</w:t>
            </w:r>
          </w:p>
        </w:tc>
        <w:tc>
          <w:tcPr>
            <w:tcW w:w="1080" w:type="dxa"/>
            <w:tcBorders>
              <w:top w:val="nil"/>
              <w:left w:val="nil"/>
              <w:bottom w:val="nil"/>
              <w:right w:val="nil"/>
            </w:tcBorders>
            <w:shd w:val="clear" w:color="auto" w:fill="auto"/>
            <w:noWrap/>
            <w:vAlign w:val="bottom"/>
          </w:tcPr>
          <w:p w14:paraId="5910C876"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44</w:t>
            </w:r>
          </w:p>
        </w:tc>
        <w:tc>
          <w:tcPr>
            <w:tcW w:w="990" w:type="dxa"/>
            <w:tcBorders>
              <w:top w:val="nil"/>
              <w:left w:val="nil"/>
              <w:bottom w:val="nil"/>
              <w:right w:val="nil"/>
            </w:tcBorders>
            <w:shd w:val="clear" w:color="auto" w:fill="auto"/>
            <w:noWrap/>
            <w:vAlign w:val="bottom"/>
          </w:tcPr>
          <w:p w14:paraId="73E73892"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710</w:t>
            </w:r>
          </w:p>
        </w:tc>
        <w:tc>
          <w:tcPr>
            <w:tcW w:w="990" w:type="dxa"/>
            <w:tcBorders>
              <w:top w:val="nil"/>
              <w:left w:val="nil"/>
              <w:bottom w:val="nil"/>
              <w:right w:val="nil"/>
            </w:tcBorders>
            <w:shd w:val="clear" w:color="auto" w:fill="auto"/>
            <w:noWrap/>
            <w:vAlign w:val="bottom"/>
          </w:tcPr>
          <w:p w14:paraId="087233DA"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30</w:t>
            </w:r>
          </w:p>
        </w:tc>
        <w:tc>
          <w:tcPr>
            <w:tcW w:w="810" w:type="dxa"/>
            <w:tcBorders>
              <w:top w:val="nil"/>
              <w:left w:val="nil"/>
              <w:bottom w:val="nil"/>
              <w:right w:val="nil"/>
            </w:tcBorders>
            <w:shd w:val="clear" w:color="auto" w:fill="auto"/>
            <w:noWrap/>
            <w:vAlign w:val="bottom"/>
          </w:tcPr>
          <w:p w14:paraId="203BDA95"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109</w:t>
            </w:r>
          </w:p>
        </w:tc>
        <w:tc>
          <w:tcPr>
            <w:tcW w:w="720" w:type="dxa"/>
            <w:tcBorders>
              <w:top w:val="nil"/>
              <w:left w:val="nil"/>
              <w:bottom w:val="nil"/>
              <w:right w:val="nil"/>
            </w:tcBorders>
            <w:shd w:val="clear" w:color="auto" w:fill="auto"/>
            <w:noWrap/>
            <w:vAlign w:val="bottom"/>
          </w:tcPr>
          <w:p w14:paraId="333D5C4C"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67</w:t>
            </w:r>
          </w:p>
        </w:tc>
        <w:tc>
          <w:tcPr>
            <w:tcW w:w="990" w:type="dxa"/>
            <w:tcBorders>
              <w:top w:val="nil"/>
              <w:left w:val="nil"/>
              <w:bottom w:val="nil"/>
              <w:right w:val="nil"/>
            </w:tcBorders>
            <w:shd w:val="clear" w:color="auto" w:fill="auto"/>
            <w:noWrap/>
            <w:vAlign w:val="bottom"/>
          </w:tcPr>
          <w:p w14:paraId="540AA51A"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96</w:t>
            </w:r>
          </w:p>
        </w:tc>
      </w:tr>
      <w:tr w:rsidR="00424BFF" w:rsidRPr="00BA65E5" w14:paraId="656594F0" w14:textId="77777777">
        <w:trPr>
          <w:trHeight w:val="300"/>
        </w:trPr>
        <w:tc>
          <w:tcPr>
            <w:tcW w:w="1999" w:type="dxa"/>
            <w:tcBorders>
              <w:top w:val="nil"/>
              <w:left w:val="nil"/>
              <w:bottom w:val="nil"/>
              <w:right w:val="nil"/>
            </w:tcBorders>
            <w:shd w:val="clear" w:color="auto" w:fill="auto"/>
            <w:noWrap/>
            <w:vAlign w:val="bottom"/>
          </w:tcPr>
          <w:p w14:paraId="61268182" w14:textId="77777777" w:rsidR="00E94745" w:rsidRPr="00BA65E5" w:rsidRDefault="00E94745" w:rsidP="00A4691D">
            <w:pPr>
              <w:spacing w:line="360" w:lineRule="auto"/>
              <w:jc w:val="left"/>
              <w:rPr>
                <w:rFonts w:ascii="Lato" w:hAnsi="Lato"/>
                <w:color w:val="000000"/>
                <w:szCs w:val="22"/>
              </w:rPr>
            </w:pPr>
            <w:r w:rsidRPr="00BA65E5">
              <w:rPr>
                <w:rFonts w:ascii="Lato" w:hAnsi="Lato"/>
                <w:color w:val="000000"/>
                <w:szCs w:val="22"/>
              </w:rPr>
              <w:t>Soft appointments</w:t>
            </w:r>
          </w:p>
        </w:tc>
        <w:tc>
          <w:tcPr>
            <w:tcW w:w="900" w:type="dxa"/>
            <w:tcBorders>
              <w:top w:val="nil"/>
              <w:left w:val="nil"/>
              <w:bottom w:val="nil"/>
              <w:right w:val="nil"/>
            </w:tcBorders>
            <w:shd w:val="clear" w:color="auto" w:fill="auto"/>
            <w:noWrap/>
            <w:vAlign w:val="bottom"/>
          </w:tcPr>
          <w:p w14:paraId="1D433717"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7,777</w:t>
            </w:r>
          </w:p>
        </w:tc>
        <w:tc>
          <w:tcPr>
            <w:tcW w:w="900" w:type="dxa"/>
            <w:tcBorders>
              <w:top w:val="nil"/>
              <w:left w:val="nil"/>
              <w:bottom w:val="nil"/>
              <w:right w:val="nil"/>
            </w:tcBorders>
            <w:shd w:val="clear" w:color="auto" w:fill="auto"/>
            <w:noWrap/>
            <w:vAlign w:val="bottom"/>
          </w:tcPr>
          <w:p w14:paraId="36A51F2F"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597</w:t>
            </w:r>
          </w:p>
        </w:tc>
        <w:tc>
          <w:tcPr>
            <w:tcW w:w="1080" w:type="dxa"/>
            <w:tcBorders>
              <w:top w:val="nil"/>
              <w:left w:val="nil"/>
              <w:bottom w:val="nil"/>
              <w:right w:val="nil"/>
            </w:tcBorders>
            <w:shd w:val="clear" w:color="auto" w:fill="auto"/>
            <w:noWrap/>
            <w:vAlign w:val="bottom"/>
          </w:tcPr>
          <w:p w14:paraId="77AA1FE5"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404</w:t>
            </w:r>
          </w:p>
        </w:tc>
        <w:tc>
          <w:tcPr>
            <w:tcW w:w="990" w:type="dxa"/>
            <w:tcBorders>
              <w:top w:val="nil"/>
              <w:left w:val="nil"/>
              <w:bottom w:val="nil"/>
              <w:right w:val="nil"/>
            </w:tcBorders>
            <w:shd w:val="clear" w:color="auto" w:fill="auto"/>
            <w:noWrap/>
            <w:vAlign w:val="bottom"/>
          </w:tcPr>
          <w:p w14:paraId="54967B84"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8778</w:t>
            </w:r>
          </w:p>
        </w:tc>
        <w:tc>
          <w:tcPr>
            <w:tcW w:w="990" w:type="dxa"/>
            <w:tcBorders>
              <w:top w:val="nil"/>
              <w:left w:val="nil"/>
              <w:bottom w:val="nil"/>
              <w:right w:val="nil"/>
            </w:tcBorders>
            <w:shd w:val="clear" w:color="auto" w:fill="auto"/>
            <w:noWrap/>
            <w:vAlign w:val="bottom"/>
          </w:tcPr>
          <w:p w14:paraId="2C0D6360"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188</w:t>
            </w:r>
          </w:p>
        </w:tc>
        <w:tc>
          <w:tcPr>
            <w:tcW w:w="810" w:type="dxa"/>
            <w:tcBorders>
              <w:top w:val="nil"/>
              <w:left w:val="nil"/>
              <w:bottom w:val="nil"/>
              <w:right w:val="nil"/>
            </w:tcBorders>
            <w:shd w:val="clear" w:color="auto" w:fill="auto"/>
            <w:noWrap/>
            <w:vAlign w:val="bottom"/>
          </w:tcPr>
          <w:p w14:paraId="18AA2D5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3,065</w:t>
            </w:r>
          </w:p>
        </w:tc>
        <w:tc>
          <w:tcPr>
            <w:tcW w:w="720" w:type="dxa"/>
            <w:tcBorders>
              <w:top w:val="nil"/>
              <w:left w:val="nil"/>
              <w:bottom w:val="nil"/>
              <w:right w:val="nil"/>
            </w:tcBorders>
            <w:shd w:val="clear" w:color="auto" w:fill="auto"/>
            <w:noWrap/>
            <w:vAlign w:val="bottom"/>
          </w:tcPr>
          <w:p w14:paraId="539A7025"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988</w:t>
            </w:r>
          </w:p>
        </w:tc>
        <w:tc>
          <w:tcPr>
            <w:tcW w:w="990" w:type="dxa"/>
            <w:tcBorders>
              <w:top w:val="nil"/>
              <w:left w:val="nil"/>
              <w:bottom w:val="nil"/>
              <w:right w:val="nil"/>
            </w:tcBorders>
            <w:shd w:val="clear" w:color="auto" w:fill="auto"/>
            <w:noWrap/>
            <w:vAlign w:val="bottom"/>
          </w:tcPr>
          <w:p w14:paraId="66CD19D9" w14:textId="77777777" w:rsidR="00E94745" w:rsidRPr="00BA65E5" w:rsidRDefault="00E94745" w:rsidP="00A4691D">
            <w:pPr>
              <w:spacing w:line="360" w:lineRule="auto"/>
              <w:jc w:val="center"/>
              <w:rPr>
                <w:rFonts w:ascii="Lato" w:hAnsi="Lato"/>
                <w:color w:val="000000"/>
                <w:szCs w:val="22"/>
              </w:rPr>
            </w:pPr>
            <w:r w:rsidRPr="00BA65E5">
              <w:rPr>
                <w:rFonts w:ascii="Lato" w:hAnsi="Lato"/>
                <w:color w:val="000000"/>
                <w:szCs w:val="22"/>
              </w:rPr>
              <w:t>1,140</w:t>
            </w:r>
          </w:p>
        </w:tc>
      </w:tr>
      <w:tr w:rsidR="00424BFF" w:rsidRPr="00BA65E5" w14:paraId="5F3A5F1C" w14:textId="77777777">
        <w:trPr>
          <w:trHeight w:val="300"/>
        </w:trPr>
        <w:tc>
          <w:tcPr>
            <w:tcW w:w="1999" w:type="dxa"/>
            <w:tcBorders>
              <w:top w:val="nil"/>
              <w:left w:val="nil"/>
              <w:bottom w:val="nil"/>
              <w:right w:val="nil"/>
            </w:tcBorders>
            <w:shd w:val="clear" w:color="auto" w:fill="auto"/>
            <w:noWrap/>
            <w:vAlign w:val="bottom"/>
          </w:tcPr>
          <w:p w14:paraId="050FA5BD" w14:textId="77777777" w:rsidR="00E94745" w:rsidRPr="00BA65E5" w:rsidRDefault="00E94745" w:rsidP="00A4691D">
            <w:pPr>
              <w:spacing w:line="360" w:lineRule="auto"/>
              <w:jc w:val="left"/>
              <w:rPr>
                <w:rFonts w:ascii="Lato" w:hAnsi="Lato"/>
                <w:b/>
                <w:bCs/>
                <w:color w:val="000000"/>
                <w:szCs w:val="22"/>
              </w:rPr>
            </w:pPr>
            <w:r w:rsidRPr="00BA65E5">
              <w:rPr>
                <w:rFonts w:ascii="Lato" w:hAnsi="Lato"/>
                <w:b/>
                <w:bCs/>
                <w:color w:val="000000"/>
                <w:szCs w:val="22"/>
              </w:rPr>
              <w:t>Total</w:t>
            </w:r>
          </w:p>
        </w:tc>
        <w:tc>
          <w:tcPr>
            <w:tcW w:w="900" w:type="dxa"/>
            <w:tcBorders>
              <w:top w:val="nil"/>
              <w:left w:val="nil"/>
              <w:bottom w:val="nil"/>
              <w:right w:val="nil"/>
            </w:tcBorders>
            <w:shd w:val="clear" w:color="auto" w:fill="auto"/>
            <w:noWrap/>
            <w:vAlign w:val="bottom"/>
          </w:tcPr>
          <w:p w14:paraId="44560260"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8,379</w:t>
            </w:r>
          </w:p>
        </w:tc>
        <w:tc>
          <w:tcPr>
            <w:tcW w:w="900" w:type="dxa"/>
            <w:tcBorders>
              <w:top w:val="nil"/>
              <w:left w:val="nil"/>
              <w:bottom w:val="nil"/>
              <w:right w:val="nil"/>
            </w:tcBorders>
            <w:shd w:val="clear" w:color="auto" w:fill="auto"/>
            <w:noWrap/>
            <w:vAlign w:val="bottom"/>
          </w:tcPr>
          <w:p w14:paraId="32A5F7FD"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661</w:t>
            </w:r>
          </w:p>
        </w:tc>
        <w:tc>
          <w:tcPr>
            <w:tcW w:w="1080" w:type="dxa"/>
            <w:tcBorders>
              <w:top w:val="nil"/>
              <w:left w:val="nil"/>
              <w:bottom w:val="nil"/>
              <w:right w:val="nil"/>
            </w:tcBorders>
            <w:shd w:val="clear" w:color="auto" w:fill="auto"/>
            <w:noWrap/>
            <w:vAlign w:val="bottom"/>
          </w:tcPr>
          <w:p w14:paraId="242779F5"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448</w:t>
            </w:r>
          </w:p>
        </w:tc>
        <w:tc>
          <w:tcPr>
            <w:tcW w:w="990" w:type="dxa"/>
            <w:tcBorders>
              <w:top w:val="nil"/>
              <w:left w:val="nil"/>
              <w:bottom w:val="nil"/>
              <w:right w:val="nil"/>
            </w:tcBorders>
            <w:shd w:val="clear" w:color="auto" w:fill="auto"/>
            <w:noWrap/>
            <w:vAlign w:val="bottom"/>
          </w:tcPr>
          <w:p w14:paraId="197E65B4"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9488</w:t>
            </w:r>
          </w:p>
        </w:tc>
        <w:tc>
          <w:tcPr>
            <w:tcW w:w="990" w:type="dxa"/>
            <w:tcBorders>
              <w:top w:val="nil"/>
              <w:left w:val="nil"/>
              <w:bottom w:val="nil"/>
              <w:right w:val="nil"/>
            </w:tcBorders>
            <w:shd w:val="clear" w:color="auto" w:fill="auto"/>
            <w:noWrap/>
            <w:vAlign w:val="bottom"/>
          </w:tcPr>
          <w:p w14:paraId="211058A0"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218</w:t>
            </w:r>
          </w:p>
        </w:tc>
        <w:tc>
          <w:tcPr>
            <w:tcW w:w="810" w:type="dxa"/>
            <w:tcBorders>
              <w:top w:val="nil"/>
              <w:left w:val="nil"/>
              <w:bottom w:val="nil"/>
              <w:right w:val="nil"/>
            </w:tcBorders>
            <w:shd w:val="clear" w:color="auto" w:fill="auto"/>
            <w:noWrap/>
            <w:vAlign w:val="bottom"/>
          </w:tcPr>
          <w:p w14:paraId="0B24A860"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3,174</w:t>
            </w:r>
          </w:p>
        </w:tc>
        <w:tc>
          <w:tcPr>
            <w:tcW w:w="720" w:type="dxa"/>
            <w:tcBorders>
              <w:top w:val="nil"/>
              <w:left w:val="nil"/>
              <w:bottom w:val="nil"/>
              <w:right w:val="nil"/>
            </w:tcBorders>
            <w:shd w:val="clear" w:color="auto" w:fill="auto"/>
            <w:noWrap/>
            <w:vAlign w:val="bottom"/>
          </w:tcPr>
          <w:p w14:paraId="185C31D6"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1,055</w:t>
            </w:r>
          </w:p>
        </w:tc>
        <w:tc>
          <w:tcPr>
            <w:tcW w:w="990" w:type="dxa"/>
            <w:tcBorders>
              <w:top w:val="nil"/>
              <w:left w:val="nil"/>
              <w:bottom w:val="nil"/>
              <w:right w:val="nil"/>
            </w:tcBorders>
            <w:shd w:val="clear" w:color="auto" w:fill="auto"/>
            <w:noWrap/>
            <w:vAlign w:val="bottom"/>
          </w:tcPr>
          <w:p w14:paraId="23F092BF"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1,236</w:t>
            </w:r>
          </w:p>
        </w:tc>
      </w:tr>
      <w:tr w:rsidR="00424BFF" w:rsidRPr="00BA65E5" w14:paraId="07F596AB" w14:textId="77777777">
        <w:trPr>
          <w:trHeight w:hRule="exact" w:val="144"/>
        </w:trPr>
        <w:tc>
          <w:tcPr>
            <w:tcW w:w="1999" w:type="dxa"/>
            <w:tcBorders>
              <w:top w:val="nil"/>
              <w:left w:val="nil"/>
              <w:bottom w:val="nil"/>
              <w:right w:val="nil"/>
            </w:tcBorders>
            <w:shd w:val="clear" w:color="auto" w:fill="auto"/>
            <w:noWrap/>
            <w:vAlign w:val="bottom"/>
          </w:tcPr>
          <w:p w14:paraId="5D5F9813" w14:textId="77777777" w:rsidR="00E94745" w:rsidRPr="00BA65E5" w:rsidRDefault="00E94745" w:rsidP="00A4691D">
            <w:pPr>
              <w:spacing w:line="360" w:lineRule="auto"/>
              <w:jc w:val="left"/>
              <w:rPr>
                <w:rFonts w:ascii="Lato" w:hAnsi="Lato"/>
                <w:color w:val="000000"/>
                <w:szCs w:val="22"/>
              </w:rPr>
            </w:pPr>
          </w:p>
        </w:tc>
        <w:tc>
          <w:tcPr>
            <w:tcW w:w="900" w:type="dxa"/>
            <w:tcBorders>
              <w:top w:val="nil"/>
              <w:left w:val="nil"/>
              <w:bottom w:val="nil"/>
              <w:right w:val="nil"/>
            </w:tcBorders>
            <w:shd w:val="clear" w:color="auto" w:fill="auto"/>
            <w:noWrap/>
            <w:vAlign w:val="bottom"/>
          </w:tcPr>
          <w:p w14:paraId="375A081D" w14:textId="77777777" w:rsidR="00E94745" w:rsidRPr="00BA65E5" w:rsidRDefault="00E94745" w:rsidP="00A4691D">
            <w:pPr>
              <w:spacing w:line="360" w:lineRule="auto"/>
              <w:jc w:val="center"/>
              <w:rPr>
                <w:rFonts w:ascii="Lato" w:hAnsi="Lato"/>
                <w:color w:val="000000"/>
                <w:szCs w:val="22"/>
              </w:rPr>
            </w:pPr>
          </w:p>
        </w:tc>
        <w:tc>
          <w:tcPr>
            <w:tcW w:w="900" w:type="dxa"/>
            <w:tcBorders>
              <w:top w:val="nil"/>
              <w:left w:val="nil"/>
              <w:bottom w:val="nil"/>
              <w:right w:val="nil"/>
            </w:tcBorders>
            <w:shd w:val="clear" w:color="auto" w:fill="auto"/>
            <w:noWrap/>
            <w:vAlign w:val="bottom"/>
          </w:tcPr>
          <w:p w14:paraId="13F61A01" w14:textId="77777777" w:rsidR="00E94745" w:rsidRPr="00BA65E5" w:rsidRDefault="00E94745" w:rsidP="00A4691D">
            <w:pPr>
              <w:spacing w:line="360" w:lineRule="auto"/>
              <w:jc w:val="center"/>
              <w:rPr>
                <w:rFonts w:ascii="Lato" w:hAnsi="Lato"/>
                <w:color w:val="000000"/>
                <w:szCs w:val="22"/>
              </w:rPr>
            </w:pPr>
          </w:p>
        </w:tc>
        <w:tc>
          <w:tcPr>
            <w:tcW w:w="1080" w:type="dxa"/>
            <w:tcBorders>
              <w:top w:val="nil"/>
              <w:left w:val="nil"/>
              <w:bottom w:val="nil"/>
              <w:right w:val="nil"/>
            </w:tcBorders>
            <w:shd w:val="clear" w:color="auto" w:fill="auto"/>
            <w:noWrap/>
            <w:vAlign w:val="bottom"/>
          </w:tcPr>
          <w:p w14:paraId="63504731" w14:textId="77777777" w:rsidR="00E94745" w:rsidRPr="00BA65E5" w:rsidRDefault="00E94745" w:rsidP="00A4691D">
            <w:pPr>
              <w:spacing w:line="360" w:lineRule="auto"/>
              <w:jc w:val="center"/>
              <w:rPr>
                <w:rFonts w:ascii="Lato" w:hAnsi="Lato"/>
                <w:color w:val="000000"/>
                <w:szCs w:val="22"/>
              </w:rPr>
            </w:pPr>
          </w:p>
        </w:tc>
        <w:tc>
          <w:tcPr>
            <w:tcW w:w="990" w:type="dxa"/>
            <w:tcBorders>
              <w:top w:val="nil"/>
              <w:left w:val="nil"/>
              <w:bottom w:val="nil"/>
              <w:right w:val="nil"/>
            </w:tcBorders>
            <w:shd w:val="clear" w:color="auto" w:fill="auto"/>
            <w:noWrap/>
            <w:vAlign w:val="bottom"/>
          </w:tcPr>
          <w:p w14:paraId="19C810CC" w14:textId="77777777" w:rsidR="00E94745" w:rsidRPr="00BA65E5" w:rsidRDefault="00E94745" w:rsidP="00A4691D">
            <w:pPr>
              <w:spacing w:line="360" w:lineRule="auto"/>
              <w:jc w:val="center"/>
              <w:rPr>
                <w:rFonts w:ascii="Lato" w:hAnsi="Lato"/>
                <w:color w:val="000000"/>
                <w:szCs w:val="22"/>
              </w:rPr>
            </w:pPr>
          </w:p>
        </w:tc>
        <w:tc>
          <w:tcPr>
            <w:tcW w:w="990" w:type="dxa"/>
            <w:tcBorders>
              <w:top w:val="nil"/>
              <w:left w:val="nil"/>
              <w:bottom w:val="nil"/>
              <w:right w:val="nil"/>
            </w:tcBorders>
            <w:shd w:val="clear" w:color="auto" w:fill="auto"/>
            <w:noWrap/>
            <w:vAlign w:val="bottom"/>
          </w:tcPr>
          <w:p w14:paraId="2B392E77" w14:textId="77777777" w:rsidR="00E94745" w:rsidRPr="00BA65E5" w:rsidRDefault="00E94745" w:rsidP="00A4691D">
            <w:pPr>
              <w:spacing w:line="360" w:lineRule="auto"/>
              <w:jc w:val="center"/>
              <w:rPr>
                <w:rFonts w:ascii="Lato" w:hAnsi="Lato"/>
                <w:color w:val="000000"/>
                <w:szCs w:val="22"/>
              </w:rPr>
            </w:pPr>
          </w:p>
        </w:tc>
        <w:tc>
          <w:tcPr>
            <w:tcW w:w="810" w:type="dxa"/>
            <w:tcBorders>
              <w:top w:val="nil"/>
              <w:left w:val="nil"/>
              <w:bottom w:val="nil"/>
              <w:right w:val="nil"/>
            </w:tcBorders>
            <w:shd w:val="clear" w:color="auto" w:fill="auto"/>
            <w:noWrap/>
            <w:vAlign w:val="bottom"/>
          </w:tcPr>
          <w:p w14:paraId="4BB8423A" w14:textId="77777777" w:rsidR="00E94745" w:rsidRPr="00BA65E5" w:rsidRDefault="00E94745" w:rsidP="00A4691D">
            <w:pPr>
              <w:spacing w:line="360" w:lineRule="auto"/>
              <w:jc w:val="center"/>
              <w:rPr>
                <w:rFonts w:ascii="Lato" w:hAnsi="Lato"/>
                <w:color w:val="000000"/>
                <w:szCs w:val="22"/>
              </w:rPr>
            </w:pPr>
          </w:p>
        </w:tc>
        <w:tc>
          <w:tcPr>
            <w:tcW w:w="720" w:type="dxa"/>
            <w:tcBorders>
              <w:top w:val="nil"/>
              <w:left w:val="nil"/>
              <w:bottom w:val="nil"/>
              <w:right w:val="nil"/>
            </w:tcBorders>
            <w:shd w:val="clear" w:color="auto" w:fill="auto"/>
            <w:noWrap/>
            <w:vAlign w:val="bottom"/>
          </w:tcPr>
          <w:p w14:paraId="76D19158" w14:textId="77777777" w:rsidR="00E94745" w:rsidRPr="00BA65E5" w:rsidRDefault="00E94745" w:rsidP="00A4691D">
            <w:pPr>
              <w:spacing w:line="360" w:lineRule="auto"/>
              <w:jc w:val="center"/>
              <w:rPr>
                <w:rFonts w:ascii="Lato" w:hAnsi="Lato"/>
                <w:color w:val="000000"/>
                <w:szCs w:val="22"/>
              </w:rPr>
            </w:pPr>
          </w:p>
        </w:tc>
        <w:tc>
          <w:tcPr>
            <w:tcW w:w="990" w:type="dxa"/>
            <w:tcBorders>
              <w:top w:val="nil"/>
              <w:left w:val="nil"/>
              <w:bottom w:val="nil"/>
              <w:right w:val="nil"/>
            </w:tcBorders>
            <w:shd w:val="clear" w:color="auto" w:fill="auto"/>
            <w:noWrap/>
            <w:vAlign w:val="bottom"/>
          </w:tcPr>
          <w:p w14:paraId="60C1DAD9" w14:textId="77777777" w:rsidR="00E94745" w:rsidRPr="00BA65E5" w:rsidRDefault="00E94745" w:rsidP="00A4691D">
            <w:pPr>
              <w:spacing w:line="360" w:lineRule="auto"/>
              <w:jc w:val="center"/>
              <w:rPr>
                <w:rFonts w:ascii="Lato" w:hAnsi="Lato"/>
                <w:color w:val="000000"/>
                <w:szCs w:val="22"/>
              </w:rPr>
            </w:pPr>
          </w:p>
        </w:tc>
      </w:tr>
      <w:tr w:rsidR="00424BFF" w:rsidRPr="00BA65E5" w14:paraId="1DEA62CD" w14:textId="77777777">
        <w:trPr>
          <w:trHeight w:val="585"/>
        </w:trPr>
        <w:tc>
          <w:tcPr>
            <w:tcW w:w="1999" w:type="dxa"/>
            <w:tcBorders>
              <w:top w:val="nil"/>
              <w:left w:val="nil"/>
              <w:right w:val="nil"/>
            </w:tcBorders>
            <w:shd w:val="clear" w:color="auto" w:fill="auto"/>
            <w:vAlign w:val="bottom"/>
          </w:tcPr>
          <w:p w14:paraId="73A1DDCF" w14:textId="77777777" w:rsidR="00E94745" w:rsidRPr="00BA65E5" w:rsidRDefault="00E94745" w:rsidP="00A4691D">
            <w:pPr>
              <w:spacing w:line="360" w:lineRule="auto"/>
              <w:jc w:val="left"/>
              <w:rPr>
                <w:rFonts w:ascii="Lato" w:hAnsi="Lato"/>
                <w:b/>
                <w:bCs/>
                <w:color w:val="000000"/>
                <w:szCs w:val="22"/>
              </w:rPr>
            </w:pPr>
            <w:r w:rsidRPr="00BA65E5">
              <w:rPr>
                <w:rFonts w:ascii="Lato" w:hAnsi="Lato"/>
                <w:b/>
                <w:bCs/>
                <w:color w:val="000000"/>
                <w:szCs w:val="22"/>
              </w:rPr>
              <w:t>Response rate on all eligible sample with an outcome</w:t>
            </w:r>
          </w:p>
        </w:tc>
        <w:tc>
          <w:tcPr>
            <w:tcW w:w="900" w:type="dxa"/>
            <w:tcBorders>
              <w:top w:val="nil"/>
              <w:left w:val="nil"/>
              <w:right w:val="nil"/>
            </w:tcBorders>
            <w:shd w:val="clear" w:color="auto" w:fill="auto"/>
            <w:noWrap/>
            <w:vAlign w:val="bottom"/>
          </w:tcPr>
          <w:p w14:paraId="23C7372D"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76.1</w:t>
            </w:r>
            <w:r w:rsidR="00E94745" w:rsidRPr="00BA65E5">
              <w:rPr>
                <w:rFonts w:ascii="Lato" w:hAnsi="Lato"/>
                <w:b/>
                <w:bCs/>
                <w:color w:val="000000"/>
                <w:szCs w:val="22"/>
              </w:rPr>
              <w:t>%</w:t>
            </w:r>
          </w:p>
        </w:tc>
        <w:tc>
          <w:tcPr>
            <w:tcW w:w="900" w:type="dxa"/>
            <w:tcBorders>
              <w:top w:val="nil"/>
              <w:left w:val="nil"/>
              <w:right w:val="nil"/>
            </w:tcBorders>
            <w:shd w:val="clear" w:color="auto" w:fill="auto"/>
            <w:noWrap/>
            <w:vAlign w:val="bottom"/>
          </w:tcPr>
          <w:p w14:paraId="2C9C7F42"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81.4</w:t>
            </w:r>
            <w:r w:rsidR="00E94745" w:rsidRPr="00BA65E5">
              <w:rPr>
                <w:rFonts w:ascii="Lato" w:hAnsi="Lato"/>
                <w:b/>
                <w:bCs/>
                <w:color w:val="000000"/>
                <w:szCs w:val="22"/>
              </w:rPr>
              <w:t>%</w:t>
            </w:r>
          </w:p>
        </w:tc>
        <w:tc>
          <w:tcPr>
            <w:tcW w:w="1080" w:type="dxa"/>
            <w:tcBorders>
              <w:top w:val="nil"/>
              <w:left w:val="nil"/>
              <w:right w:val="nil"/>
            </w:tcBorders>
            <w:shd w:val="clear" w:color="auto" w:fill="auto"/>
            <w:noWrap/>
            <w:vAlign w:val="bottom"/>
          </w:tcPr>
          <w:p w14:paraId="0ACACC83"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77.9%</w:t>
            </w:r>
          </w:p>
        </w:tc>
        <w:tc>
          <w:tcPr>
            <w:tcW w:w="990" w:type="dxa"/>
            <w:tcBorders>
              <w:top w:val="nil"/>
              <w:left w:val="nil"/>
              <w:right w:val="nil"/>
            </w:tcBorders>
            <w:shd w:val="clear" w:color="auto" w:fill="auto"/>
            <w:noWrap/>
            <w:vAlign w:val="bottom"/>
          </w:tcPr>
          <w:p w14:paraId="211486A6"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76.4%</w:t>
            </w:r>
          </w:p>
        </w:tc>
        <w:tc>
          <w:tcPr>
            <w:tcW w:w="990" w:type="dxa"/>
            <w:tcBorders>
              <w:top w:val="nil"/>
              <w:left w:val="nil"/>
              <w:right w:val="nil"/>
            </w:tcBorders>
            <w:shd w:val="clear" w:color="auto" w:fill="auto"/>
            <w:noWrap/>
            <w:vAlign w:val="bottom"/>
          </w:tcPr>
          <w:p w14:paraId="2B7E459A"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71.</w:t>
            </w:r>
            <w:r w:rsidR="00E94745" w:rsidRPr="00BA65E5">
              <w:rPr>
                <w:rFonts w:ascii="Lato" w:hAnsi="Lato"/>
                <w:b/>
                <w:bCs/>
                <w:color w:val="000000"/>
                <w:szCs w:val="22"/>
              </w:rPr>
              <w:t>6%</w:t>
            </w:r>
          </w:p>
        </w:tc>
        <w:tc>
          <w:tcPr>
            <w:tcW w:w="810" w:type="dxa"/>
            <w:tcBorders>
              <w:top w:val="nil"/>
              <w:left w:val="nil"/>
              <w:right w:val="nil"/>
            </w:tcBorders>
            <w:shd w:val="clear" w:color="auto" w:fill="auto"/>
            <w:noWrap/>
            <w:vAlign w:val="bottom"/>
          </w:tcPr>
          <w:p w14:paraId="264100BC"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76.6%</w:t>
            </w:r>
          </w:p>
        </w:tc>
        <w:tc>
          <w:tcPr>
            <w:tcW w:w="720" w:type="dxa"/>
            <w:tcBorders>
              <w:top w:val="nil"/>
              <w:left w:val="nil"/>
              <w:right w:val="nil"/>
            </w:tcBorders>
            <w:shd w:val="clear" w:color="auto" w:fill="auto"/>
            <w:noWrap/>
            <w:vAlign w:val="bottom"/>
          </w:tcPr>
          <w:p w14:paraId="26C5F355"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59.6</w:t>
            </w:r>
            <w:r w:rsidR="00E94745" w:rsidRPr="00BA65E5">
              <w:rPr>
                <w:rFonts w:ascii="Lato" w:hAnsi="Lato"/>
                <w:b/>
                <w:bCs/>
                <w:color w:val="000000"/>
                <w:szCs w:val="22"/>
              </w:rPr>
              <w:t>%</w:t>
            </w:r>
          </w:p>
        </w:tc>
        <w:tc>
          <w:tcPr>
            <w:tcW w:w="990" w:type="dxa"/>
            <w:tcBorders>
              <w:top w:val="nil"/>
              <w:left w:val="nil"/>
              <w:right w:val="nil"/>
            </w:tcBorders>
            <w:shd w:val="clear" w:color="auto" w:fill="auto"/>
            <w:noWrap/>
            <w:vAlign w:val="bottom"/>
          </w:tcPr>
          <w:p w14:paraId="1314BEDA"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59.6</w:t>
            </w:r>
            <w:r w:rsidR="00E94745" w:rsidRPr="00BA65E5">
              <w:rPr>
                <w:rFonts w:ascii="Lato" w:hAnsi="Lato"/>
                <w:b/>
                <w:bCs/>
                <w:color w:val="000000"/>
                <w:szCs w:val="22"/>
              </w:rPr>
              <w:t>%</w:t>
            </w:r>
          </w:p>
        </w:tc>
      </w:tr>
      <w:tr w:rsidR="007434B4" w:rsidRPr="00BA65E5" w14:paraId="0572284F" w14:textId="77777777">
        <w:trPr>
          <w:trHeight w:hRule="exact" w:val="144"/>
        </w:trPr>
        <w:tc>
          <w:tcPr>
            <w:tcW w:w="1999" w:type="dxa"/>
            <w:tcBorders>
              <w:top w:val="nil"/>
              <w:left w:val="nil"/>
              <w:right w:val="nil"/>
            </w:tcBorders>
            <w:shd w:val="clear" w:color="auto" w:fill="auto"/>
            <w:vAlign w:val="bottom"/>
          </w:tcPr>
          <w:p w14:paraId="43DD0F64" w14:textId="77777777" w:rsidR="007434B4" w:rsidRPr="00BA65E5" w:rsidRDefault="007434B4" w:rsidP="00A4691D">
            <w:pPr>
              <w:spacing w:line="360" w:lineRule="auto"/>
              <w:jc w:val="left"/>
              <w:rPr>
                <w:rFonts w:ascii="Lato" w:hAnsi="Lato"/>
                <w:b/>
                <w:bCs/>
                <w:color w:val="000000"/>
                <w:szCs w:val="22"/>
              </w:rPr>
            </w:pPr>
          </w:p>
        </w:tc>
        <w:tc>
          <w:tcPr>
            <w:tcW w:w="900" w:type="dxa"/>
            <w:tcBorders>
              <w:top w:val="nil"/>
              <w:left w:val="nil"/>
              <w:right w:val="nil"/>
            </w:tcBorders>
            <w:shd w:val="clear" w:color="auto" w:fill="auto"/>
            <w:noWrap/>
            <w:vAlign w:val="bottom"/>
          </w:tcPr>
          <w:p w14:paraId="12A43CA8" w14:textId="77777777" w:rsidR="007434B4" w:rsidRPr="00BA65E5" w:rsidRDefault="007434B4" w:rsidP="00A4691D">
            <w:pPr>
              <w:spacing w:line="360" w:lineRule="auto"/>
              <w:jc w:val="center"/>
              <w:rPr>
                <w:rFonts w:ascii="Lato" w:hAnsi="Lato"/>
                <w:b/>
                <w:bCs/>
                <w:color w:val="000000"/>
                <w:szCs w:val="22"/>
              </w:rPr>
            </w:pPr>
          </w:p>
        </w:tc>
        <w:tc>
          <w:tcPr>
            <w:tcW w:w="900" w:type="dxa"/>
            <w:tcBorders>
              <w:top w:val="nil"/>
              <w:left w:val="nil"/>
              <w:right w:val="nil"/>
            </w:tcBorders>
            <w:shd w:val="clear" w:color="auto" w:fill="auto"/>
            <w:noWrap/>
            <w:vAlign w:val="bottom"/>
          </w:tcPr>
          <w:p w14:paraId="41B7BDE4" w14:textId="77777777" w:rsidR="007434B4" w:rsidRPr="00BA65E5" w:rsidRDefault="007434B4" w:rsidP="00A4691D">
            <w:pPr>
              <w:spacing w:line="360" w:lineRule="auto"/>
              <w:jc w:val="center"/>
              <w:rPr>
                <w:rFonts w:ascii="Lato" w:hAnsi="Lato"/>
                <w:b/>
                <w:bCs/>
                <w:color w:val="000000"/>
                <w:szCs w:val="22"/>
              </w:rPr>
            </w:pPr>
          </w:p>
        </w:tc>
        <w:tc>
          <w:tcPr>
            <w:tcW w:w="1080" w:type="dxa"/>
            <w:tcBorders>
              <w:top w:val="nil"/>
              <w:left w:val="nil"/>
              <w:right w:val="nil"/>
            </w:tcBorders>
            <w:shd w:val="clear" w:color="auto" w:fill="auto"/>
            <w:noWrap/>
            <w:vAlign w:val="bottom"/>
          </w:tcPr>
          <w:p w14:paraId="40FCAAE5" w14:textId="77777777" w:rsidR="007434B4" w:rsidRPr="00BA65E5" w:rsidRDefault="007434B4" w:rsidP="00A4691D">
            <w:pPr>
              <w:spacing w:line="360" w:lineRule="auto"/>
              <w:jc w:val="center"/>
              <w:rPr>
                <w:rFonts w:ascii="Lato" w:hAnsi="Lato"/>
                <w:b/>
                <w:bCs/>
                <w:color w:val="000000"/>
                <w:szCs w:val="22"/>
              </w:rPr>
            </w:pPr>
          </w:p>
        </w:tc>
        <w:tc>
          <w:tcPr>
            <w:tcW w:w="990" w:type="dxa"/>
            <w:tcBorders>
              <w:top w:val="nil"/>
              <w:left w:val="nil"/>
              <w:right w:val="nil"/>
            </w:tcBorders>
            <w:shd w:val="clear" w:color="auto" w:fill="auto"/>
            <w:noWrap/>
            <w:vAlign w:val="bottom"/>
          </w:tcPr>
          <w:p w14:paraId="3834EF94" w14:textId="77777777" w:rsidR="007434B4" w:rsidRPr="00BA65E5" w:rsidRDefault="007434B4" w:rsidP="00A4691D">
            <w:pPr>
              <w:spacing w:line="360" w:lineRule="auto"/>
              <w:jc w:val="center"/>
              <w:rPr>
                <w:rFonts w:ascii="Lato" w:hAnsi="Lato"/>
                <w:b/>
                <w:bCs/>
                <w:color w:val="000000"/>
                <w:szCs w:val="22"/>
              </w:rPr>
            </w:pPr>
          </w:p>
        </w:tc>
        <w:tc>
          <w:tcPr>
            <w:tcW w:w="990" w:type="dxa"/>
            <w:tcBorders>
              <w:top w:val="nil"/>
              <w:left w:val="nil"/>
              <w:right w:val="nil"/>
            </w:tcBorders>
            <w:shd w:val="clear" w:color="auto" w:fill="auto"/>
            <w:noWrap/>
            <w:vAlign w:val="bottom"/>
          </w:tcPr>
          <w:p w14:paraId="61D7D92E" w14:textId="77777777" w:rsidR="007434B4" w:rsidRPr="00BA65E5" w:rsidRDefault="007434B4" w:rsidP="00A4691D">
            <w:pPr>
              <w:spacing w:line="360" w:lineRule="auto"/>
              <w:jc w:val="center"/>
              <w:rPr>
                <w:rFonts w:ascii="Lato" w:hAnsi="Lato"/>
                <w:b/>
                <w:bCs/>
                <w:color w:val="000000"/>
                <w:szCs w:val="22"/>
              </w:rPr>
            </w:pPr>
          </w:p>
        </w:tc>
        <w:tc>
          <w:tcPr>
            <w:tcW w:w="810" w:type="dxa"/>
            <w:tcBorders>
              <w:top w:val="nil"/>
              <w:left w:val="nil"/>
              <w:right w:val="nil"/>
            </w:tcBorders>
            <w:shd w:val="clear" w:color="auto" w:fill="auto"/>
            <w:noWrap/>
            <w:vAlign w:val="bottom"/>
          </w:tcPr>
          <w:p w14:paraId="30B3A070" w14:textId="77777777" w:rsidR="007434B4" w:rsidRPr="00BA65E5" w:rsidRDefault="007434B4" w:rsidP="00A4691D">
            <w:pPr>
              <w:spacing w:line="360" w:lineRule="auto"/>
              <w:jc w:val="center"/>
              <w:rPr>
                <w:rFonts w:ascii="Lato" w:hAnsi="Lato"/>
                <w:b/>
                <w:bCs/>
                <w:color w:val="000000"/>
                <w:szCs w:val="22"/>
              </w:rPr>
            </w:pPr>
          </w:p>
        </w:tc>
        <w:tc>
          <w:tcPr>
            <w:tcW w:w="720" w:type="dxa"/>
            <w:tcBorders>
              <w:top w:val="nil"/>
              <w:left w:val="nil"/>
              <w:right w:val="nil"/>
            </w:tcBorders>
            <w:shd w:val="clear" w:color="auto" w:fill="auto"/>
            <w:noWrap/>
            <w:vAlign w:val="bottom"/>
          </w:tcPr>
          <w:p w14:paraId="761EC3A6" w14:textId="77777777" w:rsidR="007434B4" w:rsidRPr="00BA65E5" w:rsidRDefault="007434B4" w:rsidP="00A4691D">
            <w:pPr>
              <w:spacing w:line="360" w:lineRule="auto"/>
              <w:jc w:val="center"/>
              <w:rPr>
                <w:rFonts w:ascii="Lato" w:hAnsi="Lato"/>
                <w:b/>
                <w:bCs/>
                <w:color w:val="000000"/>
                <w:szCs w:val="22"/>
              </w:rPr>
            </w:pPr>
          </w:p>
        </w:tc>
        <w:tc>
          <w:tcPr>
            <w:tcW w:w="990" w:type="dxa"/>
            <w:tcBorders>
              <w:top w:val="nil"/>
              <w:left w:val="nil"/>
              <w:right w:val="nil"/>
            </w:tcBorders>
            <w:shd w:val="clear" w:color="auto" w:fill="auto"/>
            <w:noWrap/>
            <w:vAlign w:val="bottom"/>
          </w:tcPr>
          <w:p w14:paraId="1544A4C7" w14:textId="77777777" w:rsidR="007434B4" w:rsidRPr="00BA65E5" w:rsidRDefault="007434B4" w:rsidP="00A4691D">
            <w:pPr>
              <w:spacing w:line="360" w:lineRule="auto"/>
              <w:jc w:val="center"/>
              <w:rPr>
                <w:rFonts w:ascii="Lato" w:hAnsi="Lato"/>
                <w:b/>
                <w:bCs/>
                <w:color w:val="000000"/>
                <w:szCs w:val="22"/>
              </w:rPr>
            </w:pPr>
          </w:p>
        </w:tc>
      </w:tr>
      <w:tr w:rsidR="00424BFF" w:rsidRPr="00BA65E5" w14:paraId="31F0CF4A" w14:textId="77777777">
        <w:trPr>
          <w:trHeight w:val="660"/>
        </w:trPr>
        <w:tc>
          <w:tcPr>
            <w:tcW w:w="1999" w:type="dxa"/>
            <w:tcBorders>
              <w:left w:val="nil"/>
              <w:bottom w:val="single" w:sz="2" w:space="0" w:color="auto"/>
              <w:right w:val="nil"/>
            </w:tcBorders>
            <w:shd w:val="clear" w:color="auto" w:fill="auto"/>
            <w:vAlign w:val="bottom"/>
          </w:tcPr>
          <w:p w14:paraId="07811327" w14:textId="77777777" w:rsidR="00E94745" w:rsidRPr="00BA65E5" w:rsidRDefault="00E94745" w:rsidP="00A4691D">
            <w:pPr>
              <w:spacing w:line="360" w:lineRule="auto"/>
              <w:jc w:val="left"/>
              <w:rPr>
                <w:rFonts w:ascii="Lato" w:hAnsi="Lato"/>
                <w:b/>
                <w:bCs/>
                <w:color w:val="000000"/>
                <w:szCs w:val="22"/>
              </w:rPr>
            </w:pPr>
            <w:r w:rsidRPr="00BA65E5">
              <w:rPr>
                <w:rFonts w:ascii="Lato" w:hAnsi="Lato"/>
                <w:b/>
                <w:bCs/>
                <w:color w:val="000000"/>
                <w:szCs w:val="22"/>
              </w:rPr>
              <w:t xml:space="preserve">Response rate on total dialled sample (minus leads still alive) </w:t>
            </w:r>
          </w:p>
        </w:tc>
        <w:tc>
          <w:tcPr>
            <w:tcW w:w="900" w:type="dxa"/>
            <w:tcBorders>
              <w:left w:val="nil"/>
              <w:bottom w:val="single" w:sz="2" w:space="0" w:color="auto"/>
              <w:right w:val="nil"/>
            </w:tcBorders>
            <w:shd w:val="clear" w:color="auto" w:fill="auto"/>
            <w:noWrap/>
            <w:vAlign w:val="bottom"/>
          </w:tcPr>
          <w:p w14:paraId="7DC87856"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33.8</w:t>
            </w:r>
            <w:r w:rsidR="00E94745" w:rsidRPr="00BA65E5">
              <w:rPr>
                <w:rFonts w:ascii="Lato" w:hAnsi="Lato"/>
                <w:b/>
                <w:bCs/>
                <w:color w:val="000000"/>
                <w:szCs w:val="22"/>
              </w:rPr>
              <w:t>%</w:t>
            </w:r>
          </w:p>
        </w:tc>
        <w:tc>
          <w:tcPr>
            <w:tcW w:w="900" w:type="dxa"/>
            <w:tcBorders>
              <w:left w:val="nil"/>
              <w:bottom w:val="single" w:sz="2" w:space="0" w:color="auto"/>
              <w:right w:val="nil"/>
            </w:tcBorders>
            <w:shd w:val="clear" w:color="auto" w:fill="auto"/>
            <w:noWrap/>
            <w:vAlign w:val="bottom"/>
          </w:tcPr>
          <w:p w14:paraId="0EBD6BCA"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35.</w:t>
            </w:r>
            <w:r w:rsidR="005E7D95" w:rsidRPr="00BA65E5">
              <w:rPr>
                <w:rFonts w:ascii="Lato" w:hAnsi="Lato"/>
                <w:b/>
                <w:bCs/>
                <w:color w:val="000000"/>
                <w:szCs w:val="22"/>
              </w:rPr>
              <w:t>1</w:t>
            </w:r>
            <w:r w:rsidRPr="00BA65E5">
              <w:rPr>
                <w:rFonts w:ascii="Lato" w:hAnsi="Lato"/>
                <w:b/>
                <w:bCs/>
                <w:color w:val="000000"/>
                <w:szCs w:val="22"/>
              </w:rPr>
              <w:t>%</w:t>
            </w:r>
          </w:p>
        </w:tc>
        <w:tc>
          <w:tcPr>
            <w:tcW w:w="1080" w:type="dxa"/>
            <w:tcBorders>
              <w:left w:val="nil"/>
              <w:bottom w:val="single" w:sz="2" w:space="0" w:color="auto"/>
              <w:right w:val="nil"/>
            </w:tcBorders>
            <w:shd w:val="clear" w:color="auto" w:fill="auto"/>
            <w:noWrap/>
            <w:vAlign w:val="bottom"/>
          </w:tcPr>
          <w:p w14:paraId="13DCD145"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33.1</w:t>
            </w:r>
            <w:r w:rsidR="00E94745" w:rsidRPr="00BA65E5">
              <w:rPr>
                <w:rFonts w:ascii="Lato" w:hAnsi="Lato"/>
                <w:b/>
                <w:bCs/>
                <w:color w:val="000000"/>
                <w:szCs w:val="22"/>
              </w:rPr>
              <w:t>%</w:t>
            </w:r>
          </w:p>
        </w:tc>
        <w:tc>
          <w:tcPr>
            <w:tcW w:w="990" w:type="dxa"/>
            <w:tcBorders>
              <w:left w:val="nil"/>
              <w:bottom w:val="single" w:sz="2" w:space="0" w:color="auto"/>
              <w:right w:val="nil"/>
            </w:tcBorders>
            <w:shd w:val="clear" w:color="auto" w:fill="auto"/>
            <w:noWrap/>
            <w:vAlign w:val="bottom"/>
          </w:tcPr>
          <w:p w14:paraId="1954EFFA"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33.8</w:t>
            </w:r>
            <w:r w:rsidR="00E94745" w:rsidRPr="00BA65E5">
              <w:rPr>
                <w:rFonts w:ascii="Lato" w:hAnsi="Lato"/>
                <w:b/>
                <w:bCs/>
                <w:color w:val="000000"/>
                <w:szCs w:val="22"/>
              </w:rPr>
              <w:t>%</w:t>
            </w:r>
          </w:p>
        </w:tc>
        <w:tc>
          <w:tcPr>
            <w:tcW w:w="990" w:type="dxa"/>
            <w:tcBorders>
              <w:left w:val="nil"/>
              <w:bottom w:val="single" w:sz="2" w:space="0" w:color="auto"/>
              <w:right w:val="nil"/>
            </w:tcBorders>
            <w:shd w:val="clear" w:color="auto" w:fill="auto"/>
            <w:noWrap/>
            <w:vAlign w:val="bottom"/>
          </w:tcPr>
          <w:p w14:paraId="6A870E3A"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41.9</w:t>
            </w:r>
            <w:r w:rsidR="00E94745" w:rsidRPr="00BA65E5">
              <w:rPr>
                <w:rFonts w:ascii="Lato" w:hAnsi="Lato"/>
                <w:b/>
                <w:bCs/>
                <w:color w:val="000000"/>
                <w:szCs w:val="22"/>
              </w:rPr>
              <w:t>%</w:t>
            </w:r>
          </w:p>
        </w:tc>
        <w:tc>
          <w:tcPr>
            <w:tcW w:w="810" w:type="dxa"/>
            <w:tcBorders>
              <w:left w:val="nil"/>
              <w:bottom w:val="single" w:sz="2" w:space="0" w:color="auto"/>
              <w:right w:val="nil"/>
            </w:tcBorders>
            <w:shd w:val="clear" w:color="auto" w:fill="auto"/>
            <w:noWrap/>
            <w:vAlign w:val="bottom"/>
          </w:tcPr>
          <w:p w14:paraId="5A39C10D"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30.</w:t>
            </w:r>
            <w:r w:rsidR="005E7D95" w:rsidRPr="00BA65E5">
              <w:rPr>
                <w:rFonts w:ascii="Lato" w:hAnsi="Lato"/>
                <w:b/>
                <w:bCs/>
                <w:color w:val="000000"/>
                <w:szCs w:val="22"/>
              </w:rPr>
              <w:t>2</w:t>
            </w:r>
            <w:r w:rsidRPr="00BA65E5">
              <w:rPr>
                <w:rFonts w:ascii="Lato" w:hAnsi="Lato"/>
                <w:b/>
                <w:bCs/>
                <w:color w:val="000000"/>
                <w:szCs w:val="22"/>
              </w:rPr>
              <w:t>%</w:t>
            </w:r>
          </w:p>
        </w:tc>
        <w:tc>
          <w:tcPr>
            <w:tcW w:w="720" w:type="dxa"/>
            <w:tcBorders>
              <w:left w:val="nil"/>
              <w:bottom w:val="single" w:sz="2" w:space="0" w:color="auto"/>
              <w:right w:val="nil"/>
            </w:tcBorders>
            <w:shd w:val="clear" w:color="auto" w:fill="auto"/>
            <w:noWrap/>
            <w:vAlign w:val="bottom"/>
          </w:tcPr>
          <w:p w14:paraId="74B004D5" w14:textId="77777777" w:rsidR="00E94745" w:rsidRPr="00BA65E5" w:rsidRDefault="005E7D95" w:rsidP="00A4691D">
            <w:pPr>
              <w:spacing w:line="360" w:lineRule="auto"/>
              <w:jc w:val="center"/>
              <w:rPr>
                <w:rFonts w:ascii="Lato" w:hAnsi="Lato"/>
                <w:b/>
                <w:bCs/>
                <w:color w:val="000000"/>
                <w:szCs w:val="22"/>
              </w:rPr>
            </w:pPr>
            <w:r w:rsidRPr="00BA65E5">
              <w:rPr>
                <w:rFonts w:ascii="Lato" w:hAnsi="Lato"/>
                <w:b/>
                <w:bCs/>
                <w:color w:val="000000"/>
                <w:szCs w:val="22"/>
              </w:rPr>
              <w:t>21.2</w:t>
            </w:r>
            <w:r w:rsidR="00E94745" w:rsidRPr="00BA65E5">
              <w:rPr>
                <w:rFonts w:ascii="Lato" w:hAnsi="Lato"/>
                <w:b/>
                <w:bCs/>
                <w:color w:val="000000"/>
                <w:szCs w:val="22"/>
              </w:rPr>
              <w:t>%</w:t>
            </w:r>
          </w:p>
        </w:tc>
        <w:tc>
          <w:tcPr>
            <w:tcW w:w="990" w:type="dxa"/>
            <w:tcBorders>
              <w:left w:val="nil"/>
              <w:bottom w:val="single" w:sz="2" w:space="0" w:color="auto"/>
              <w:right w:val="nil"/>
            </w:tcBorders>
            <w:shd w:val="clear" w:color="auto" w:fill="auto"/>
            <w:noWrap/>
            <w:vAlign w:val="bottom"/>
          </w:tcPr>
          <w:p w14:paraId="1FB65BE9" w14:textId="77777777" w:rsidR="00E94745" w:rsidRPr="00BA65E5" w:rsidRDefault="00E94745" w:rsidP="00A4691D">
            <w:pPr>
              <w:spacing w:line="360" w:lineRule="auto"/>
              <w:jc w:val="center"/>
              <w:rPr>
                <w:rFonts w:ascii="Lato" w:hAnsi="Lato"/>
                <w:b/>
                <w:bCs/>
                <w:color w:val="000000"/>
                <w:szCs w:val="22"/>
              </w:rPr>
            </w:pPr>
            <w:r w:rsidRPr="00BA65E5">
              <w:rPr>
                <w:rFonts w:ascii="Lato" w:hAnsi="Lato"/>
                <w:b/>
                <w:bCs/>
                <w:color w:val="000000"/>
                <w:szCs w:val="22"/>
              </w:rPr>
              <w:t>30.3%</w:t>
            </w:r>
          </w:p>
        </w:tc>
      </w:tr>
      <w:bookmarkEnd w:id="5"/>
    </w:tbl>
    <w:p w14:paraId="62679BF8" w14:textId="77777777" w:rsidR="005614A2" w:rsidRDefault="005614A2" w:rsidP="005614A2">
      <w:pPr>
        <w:tabs>
          <w:tab w:val="left" w:pos="6112"/>
        </w:tabs>
        <w:rPr>
          <w:rFonts w:ascii="Lato" w:hAnsi="Lato"/>
          <w:color w:val="000000"/>
          <w:sz w:val="24"/>
          <w:szCs w:val="24"/>
        </w:rPr>
      </w:pPr>
    </w:p>
    <w:p w14:paraId="34E1399B" w14:textId="77777777" w:rsidR="005614A2" w:rsidRDefault="005614A2" w:rsidP="005614A2">
      <w:pPr>
        <w:tabs>
          <w:tab w:val="left" w:pos="6112"/>
        </w:tabs>
        <w:rPr>
          <w:rFonts w:ascii="Lato" w:hAnsi="Lato"/>
          <w:color w:val="000000"/>
          <w:sz w:val="24"/>
          <w:szCs w:val="24"/>
        </w:rPr>
      </w:pPr>
    </w:p>
    <w:p w14:paraId="6E29FB5B" w14:textId="6EF4800C" w:rsidR="00D06602" w:rsidRPr="00BA65E5" w:rsidRDefault="00D06602" w:rsidP="005614A2">
      <w:pPr>
        <w:tabs>
          <w:tab w:val="left" w:pos="6112"/>
        </w:tabs>
        <w:rPr>
          <w:rFonts w:ascii="Lato" w:hAnsi="Lato"/>
          <w:color w:val="000000"/>
          <w:sz w:val="24"/>
          <w:szCs w:val="24"/>
        </w:rPr>
      </w:pPr>
      <w:r w:rsidRPr="00BA65E5">
        <w:rPr>
          <w:rFonts w:ascii="Lato" w:hAnsi="Lato"/>
          <w:color w:val="000000"/>
          <w:sz w:val="24"/>
          <w:szCs w:val="24"/>
        </w:rPr>
        <w:t xml:space="preserve">APPENDIX </w:t>
      </w:r>
      <w:r w:rsidR="00774184" w:rsidRPr="00BA65E5">
        <w:rPr>
          <w:rFonts w:ascii="Lato" w:hAnsi="Lato"/>
          <w:color w:val="000000"/>
          <w:sz w:val="24"/>
          <w:szCs w:val="24"/>
        </w:rPr>
        <w:t>E</w:t>
      </w:r>
      <w:r w:rsidRPr="00BA65E5">
        <w:rPr>
          <w:rFonts w:ascii="Lato" w:hAnsi="Lato"/>
          <w:color w:val="000000"/>
          <w:sz w:val="24"/>
          <w:szCs w:val="24"/>
        </w:rPr>
        <w:t>: L</w:t>
      </w:r>
      <w:r w:rsidR="0038162D" w:rsidRPr="00BA65E5">
        <w:rPr>
          <w:rFonts w:ascii="Lato" w:hAnsi="Lato"/>
          <w:color w:val="000000"/>
          <w:sz w:val="24"/>
          <w:szCs w:val="24"/>
        </w:rPr>
        <w:t>etter</w:t>
      </w:r>
      <w:r w:rsidRPr="00BA65E5">
        <w:rPr>
          <w:rFonts w:ascii="Lato" w:hAnsi="Lato"/>
          <w:color w:val="000000"/>
          <w:sz w:val="24"/>
          <w:szCs w:val="24"/>
        </w:rPr>
        <w:t xml:space="preserve"> </w:t>
      </w:r>
      <w:r w:rsidR="0038162D" w:rsidRPr="00BA65E5">
        <w:rPr>
          <w:rFonts w:ascii="Lato" w:hAnsi="Lato"/>
          <w:color w:val="000000"/>
          <w:sz w:val="24"/>
          <w:szCs w:val="24"/>
        </w:rPr>
        <w:t>to</w:t>
      </w:r>
      <w:r w:rsidRPr="00BA65E5">
        <w:rPr>
          <w:rFonts w:ascii="Lato" w:hAnsi="Lato"/>
          <w:color w:val="000000"/>
          <w:sz w:val="24"/>
          <w:szCs w:val="24"/>
        </w:rPr>
        <w:t xml:space="preserve"> LEAs </w:t>
      </w:r>
      <w:r w:rsidR="0038162D" w:rsidRPr="00BA65E5">
        <w:rPr>
          <w:rFonts w:ascii="Lato" w:hAnsi="Lato"/>
          <w:color w:val="000000"/>
          <w:sz w:val="24"/>
          <w:szCs w:val="24"/>
        </w:rPr>
        <w:t>and sample specification</w:t>
      </w:r>
    </w:p>
    <w:p w14:paraId="5B9CB1BE"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fldChar w:fldCharType="begin"/>
      </w:r>
      <w:r w:rsidRPr="00BA65E5">
        <w:rPr>
          <w:rFonts w:ascii="Lato" w:hAnsi="Lato" w:cs="Arial"/>
          <w:color w:val="000000"/>
          <w:sz w:val="24"/>
          <w:szCs w:val="24"/>
        </w:rPr>
        <w:instrText xml:space="preserve"> MERGEFIELD "Address_3" </w:instrText>
      </w:r>
      <w:r w:rsidRPr="00BA65E5">
        <w:rPr>
          <w:rFonts w:ascii="Lato" w:hAnsi="Lato" w:cs="Arial"/>
          <w:color w:val="000000"/>
          <w:sz w:val="24"/>
          <w:szCs w:val="24"/>
        </w:rPr>
        <w:fldChar w:fldCharType="end"/>
      </w:r>
    </w:p>
    <w:p w14:paraId="255B9E37" w14:textId="77777777" w:rsidR="00D06602" w:rsidRPr="00BA65E5" w:rsidRDefault="00D06602" w:rsidP="00A27EBA">
      <w:pPr>
        <w:spacing w:line="360" w:lineRule="auto"/>
        <w:rPr>
          <w:rFonts w:ascii="Lato" w:hAnsi="Lato" w:cs="Arial"/>
          <w:color w:val="000000"/>
          <w:sz w:val="24"/>
          <w:szCs w:val="24"/>
        </w:rPr>
      </w:pPr>
      <w:r w:rsidRPr="00BA65E5">
        <w:rPr>
          <w:rFonts w:ascii="Lato" w:hAnsi="Lato" w:cs="Arial"/>
          <w:color w:val="000000"/>
          <w:sz w:val="24"/>
          <w:szCs w:val="24"/>
        </w:rPr>
        <w:fldChar w:fldCharType="begin"/>
      </w:r>
      <w:r w:rsidRPr="00BA65E5">
        <w:rPr>
          <w:rFonts w:ascii="Lato" w:hAnsi="Lato" w:cs="Arial"/>
          <w:color w:val="000000"/>
          <w:sz w:val="24"/>
          <w:szCs w:val="24"/>
        </w:rPr>
        <w:instrText xml:space="preserve"> MERGEFIELD "Town" </w:instrText>
      </w:r>
      <w:r w:rsidRPr="00BA65E5">
        <w:rPr>
          <w:rFonts w:ascii="Lato" w:hAnsi="Lato" w:cs="Arial"/>
          <w:color w:val="000000"/>
          <w:sz w:val="24"/>
          <w:szCs w:val="24"/>
        </w:rPr>
        <w:fldChar w:fldCharType="end"/>
      </w:r>
      <w:r w:rsidRPr="00BA65E5">
        <w:rPr>
          <w:rFonts w:ascii="Lato" w:hAnsi="Lato" w:cs="Arial"/>
          <w:color w:val="000000"/>
          <w:sz w:val="24"/>
          <w:szCs w:val="24"/>
        </w:rPr>
        <w:t>29 January 2007</w:t>
      </w:r>
    </w:p>
    <w:p w14:paraId="46D175CD"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 xml:space="preserve">Dear </w:t>
      </w:r>
      <w:r w:rsidRPr="00BA65E5">
        <w:rPr>
          <w:rFonts w:ascii="Lato" w:hAnsi="Lato" w:cs="Arial"/>
          <w:color w:val="000000"/>
          <w:sz w:val="24"/>
          <w:szCs w:val="24"/>
        </w:rPr>
        <w:fldChar w:fldCharType="begin"/>
      </w:r>
      <w:r w:rsidRPr="00BA65E5">
        <w:rPr>
          <w:rFonts w:ascii="Lato" w:hAnsi="Lato" w:cs="Arial"/>
          <w:color w:val="000000"/>
          <w:sz w:val="24"/>
          <w:szCs w:val="24"/>
        </w:rPr>
        <w:instrText xml:space="preserve"> MERGEFIELD "Title" </w:instrText>
      </w:r>
      <w:r w:rsidRPr="00BA65E5">
        <w:rPr>
          <w:rFonts w:ascii="Lato" w:hAnsi="Lato" w:cs="Arial"/>
          <w:color w:val="000000"/>
          <w:sz w:val="24"/>
          <w:szCs w:val="24"/>
        </w:rPr>
        <w:fldChar w:fldCharType="end"/>
      </w:r>
      <w:r w:rsidRPr="00BA65E5">
        <w:rPr>
          <w:rFonts w:ascii="Lato" w:hAnsi="Lato" w:cs="Arial"/>
          <w:color w:val="000000"/>
          <w:sz w:val="24"/>
          <w:szCs w:val="24"/>
        </w:rPr>
        <w:t xml:space="preserve"> </w:t>
      </w:r>
      <w:r w:rsidRPr="00BA65E5">
        <w:rPr>
          <w:rFonts w:ascii="Lato" w:hAnsi="Lato" w:cs="Arial"/>
          <w:color w:val="000000"/>
          <w:sz w:val="24"/>
          <w:szCs w:val="24"/>
        </w:rPr>
        <w:fldChar w:fldCharType="begin"/>
      </w:r>
      <w:r w:rsidRPr="00BA65E5">
        <w:rPr>
          <w:rFonts w:ascii="Lato" w:hAnsi="Lato" w:cs="Arial"/>
          <w:color w:val="000000"/>
          <w:sz w:val="24"/>
          <w:szCs w:val="24"/>
        </w:rPr>
        <w:instrText xml:space="preserve"> MERGEFIELD "Surname" </w:instrText>
      </w:r>
      <w:r w:rsidRPr="00BA65E5">
        <w:rPr>
          <w:rFonts w:ascii="Lato" w:hAnsi="Lato" w:cs="Arial"/>
          <w:color w:val="000000"/>
          <w:sz w:val="24"/>
          <w:szCs w:val="24"/>
        </w:rPr>
        <w:fldChar w:fldCharType="end"/>
      </w:r>
    </w:p>
    <w:p w14:paraId="6CA120CC" w14:textId="77777777" w:rsidR="00D06602" w:rsidRPr="00BA65E5" w:rsidRDefault="00D06602" w:rsidP="00A4691D">
      <w:pPr>
        <w:pStyle w:val="BodyText"/>
        <w:spacing w:line="360" w:lineRule="auto"/>
        <w:rPr>
          <w:rFonts w:ascii="Lato" w:hAnsi="Lato" w:cs="Arial"/>
          <w:b/>
          <w:color w:val="000000"/>
          <w:szCs w:val="24"/>
        </w:rPr>
      </w:pPr>
    </w:p>
    <w:p w14:paraId="7C741E74" w14:textId="77777777" w:rsidR="00D06602" w:rsidRPr="00BA65E5" w:rsidRDefault="00D06602" w:rsidP="00A4691D">
      <w:pPr>
        <w:pStyle w:val="BodyText"/>
        <w:spacing w:line="360" w:lineRule="auto"/>
        <w:rPr>
          <w:rFonts w:ascii="Lato" w:hAnsi="Lato" w:cs="Arial"/>
          <w:b/>
          <w:color w:val="000000"/>
          <w:szCs w:val="24"/>
        </w:rPr>
      </w:pPr>
      <w:r w:rsidRPr="00BA65E5">
        <w:rPr>
          <w:rFonts w:ascii="Lato" w:hAnsi="Lato" w:cs="Arial"/>
          <w:b/>
          <w:color w:val="000000"/>
          <w:szCs w:val="24"/>
        </w:rPr>
        <w:t>National Learner Satisfaction Survey 2007: Adult Learners on non-accredited courses.</w:t>
      </w:r>
    </w:p>
    <w:p w14:paraId="0DC13B29"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We are writing to ask for your help with an important research study.</w:t>
      </w:r>
    </w:p>
    <w:p w14:paraId="4907407A" w14:textId="77777777" w:rsidR="00D06602" w:rsidRPr="00BA65E5" w:rsidRDefault="00D06602" w:rsidP="00A4691D">
      <w:pPr>
        <w:spacing w:after="120" w:line="360" w:lineRule="auto"/>
        <w:rPr>
          <w:rFonts w:ascii="Lato" w:hAnsi="Lato" w:cs="Arial"/>
          <w:color w:val="000000"/>
          <w:sz w:val="24"/>
          <w:szCs w:val="24"/>
        </w:rPr>
      </w:pPr>
      <w:r w:rsidRPr="00BA65E5">
        <w:rPr>
          <w:rFonts w:ascii="Lato" w:hAnsi="Lato" w:cs="Arial"/>
          <w:color w:val="000000"/>
          <w:sz w:val="24"/>
          <w:szCs w:val="24"/>
        </w:rPr>
        <w:t>The LSC has commissioned Ipsos MORI to conduct the 2007 National Learner Satisfaction Survey (NLSS).  This study provides core measures on learner satisfaction with LSC-funded post-16 provision.  It is of key importance in helping education and training providers and the LSC to identify priority areas for raising satisfaction levels by listening to the learner voice.</w:t>
      </w:r>
    </w:p>
    <w:p w14:paraId="36416515"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 xml:space="preserve">Learners currently on accredited courses are already included in the 2007 survey but we need your assistance in obtaining a learner sample (name, address and telephone numbers) of adult and community learners on </w:t>
      </w:r>
      <w:r w:rsidRPr="00BA65E5">
        <w:rPr>
          <w:rFonts w:ascii="Lato" w:hAnsi="Lato" w:cs="Arial"/>
          <w:b/>
          <w:bCs/>
          <w:color w:val="000000"/>
          <w:sz w:val="24"/>
          <w:szCs w:val="24"/>
        </w:rPr>
        <w:t>non-</w:t>
      </w:r>
      <w:r w:rsidRPr="00BA65E5">
        <w:rPr>
          <w:rFonts w:ascii="Lato" w:hAnsi="Lato" w:cs="Arial"/>
          <w:b/>
          <w:bCs/>
          <w:color w:val="000000"/>
          <w:sz w:val="24"/>
          <w:szCs w:val="24"/>
        </w:rPr>
        <w:lastRenderedPageBreak/>
        <w:t>accredited courses</w:t>
      </w:r>
      <w:r w:rsidRPr="00BA65E5">
        <w:rPr>
          <w:rFonts w:ascii="Lato" w:hAnsi="Lato" w:cs="Arial"/>
          <w:color w:val="000000"/>
          <w:sz w:val="24"/>
          <w:szCs w:val="24"/>
        </w:rPr>
        <w:t>.  It is important that these learners are included in the survey to obtain an overall picture of the sector.</w:t>
      </w:r>
    </w:p>
    <w:p w14:paraId="05CFAB87" w14:textId="77777777" w:rsidR="00D06602" w:rsidRPr="00BA65E5" w:rsidRDefault="00D06602" w:rsidP="00A4691D">
      <w:pPr>
        <w:pStyle w:val="BodyText2"/>
        <w:spacing w:after="0" w:line="360" w:lineRule="auto"/>
        <w:rPr>
          <w:rFonts w:ascii="Lato" w:hAnsi="Lato" w:cs="Arial"/>
          <w:color w:val="000000"/>
          <w:sz w:val="24"/>
          <w:szCs w:val="24"/>
        </w:rPr>
      </w:pPr>
      <w:r w:rsidRPr="00BA65E5">
        <w:rPr>
          <w:rFonts w:ascii="Lato" w:hAnsi="Lato" w:cs="Arial"/>
          <w:color w:val="000000"/>
          <w:sz w:val="24"/>
          <w:szCs w:val="24"/>
        </w:rPr>
        <w:t xml:space="preserve">The survey will take place between March-July 2007 and will consist of a telephone interview lasting approximately 13 minutes with selected learners. Neither the LSC nor the LEA/provider will be made aware of individual responses of participants.  All responses will be aggregated to produce a national picture of learner satisfaction. </w:t>
      </w:r>
    </w:p>
    <w:p w14:paraId="0AF405CE" w14:textId="77777777" w:rsidR="00D06602" w:rsidRPr="00BA65E5" w:rsidRDefault="00D06602" w:rsidP="00A4691D">
      <w:pPr>
        <w:spacing w:line="360" w:lineRule="auto"/>
        <w:rPr>
          <w:rFonts w:ascii="Lato" w:hAnsi="Lato" w:cs="Arial"/>
          <w:color w:val="000000"/>
          <w:sz w:val="24"/>
          <w:szCs w:val="24"/>
        </w:rPr>
      </w:pPr>
    </w:p>
    <w:p w14:paraId="4E8F664F" w14:textId="77777777" w:rsidR="00D06602" w:rsidRPr="00BA65E5" w:rsidRDefault="00D06602" w:rsidP="00A4691D">
      <w:pPr>
        <w:spacing w:line="360" w:lineRule="auto"/>
        <w:rPr>
          <w:rFonts w:ascii="Lato" w:hAnsi="Lato" w:cs="Arial"/>
          <w:b/>
          <w:color w:val="000000"/>
          <w:sz w:val="24"/>
          <w:szCs w:val="24"/>
        </w:rPr>
      </w:pPr>
      <w:r w:rsidRPr="00BA65E5">
        <w:rPr>
          <w:rFonts w:ascii="Lato" w:hAnsi="Lato" w:cs="Arial"/>
          <w:b/>
          <w:color w:val="000000"/>
          <w:sz w:val="24"/>
          <w:szCs w:val="24"/>
        </w:rPr>
        <w:t>What help we require from your LEA?</w:t>
      </w:r>
    </w:p>
    <w:p w14:paraId="6E54C08F"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 xml:space="preserve">Ideally, your LEA is able to send Ipsos MORI an electronic list of all adult and community learners enrolled on non-accredited courses in 2006/07, regardless of whether they have subsequently left the course/provider.  Ipsos MORI will select learners at random from this list.  They will write to these learners, providing them with information about the survey and giving them the opportunity to opt-out of the survey. Annex A lists the information we require for each learner.  </w:t>
      </w:r>
    </w:p>
    <w:p w14:paraId="446C2250"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If your LEA does not have information on non-accredited learners, please provide us with a list of colleges within this LEA who runs non-accredited courses and Ipsos MORI will contact the colleges direct.</w:t>
      </w:r>
    </w:p>
    <w:p w14:paraId="036D345A" w14:textId="77777777" w:rsidR="00D06602" w:rsidRPr="00BA65E5" w:rsidRDefault="00D06602" w:rsidP="00A4691D">
      <w:pPr>
        <w:spacing w:line="360" w:lineRule="auto"/>
        <w:rPr>
          <w:rFonts w:ascii="Lato" w:hAnsi="Lato" w:cs="Arial"/>
          <w:b/>
          <w:color w:val="000000"/>
          <w:sz w:val="24"/>
          <w:szCs w:val="24"/>
        </w:rPr>
      </w:pPr>
    </w:p>
    <w:p w14:paraId="0F7E19A5" w14:textId="77777777" w:rsidR="00357C2C" w:rsidRPr="00BA65E5" w:rsidRDefault="00357C2C" w:rsidP="00A4691D">
      <w:pPr>
        <w:spacing w:line="360" w:lineRule="auto"/>
        <w:rPr>
          <w:rFonts w:ascii="Lato" w:hAnsi="Lato" w:cs="Arial"/>
          <w:b/>
          <w:color w:val="000000"/>
          <w:sz w:val="24"/>
          <w:szCs w:val="24"/>
        </w:rPr>
      </w:pPr>
    </w:p>
    <w:p w14:paraId="73AA8436" w14:textId="77777777" w:rsidR="00D06602" w:rsidRPr="00BA65E5" w:rsidRDefault="00D06602" w:rsidP="00A27EBA">
      <w:pPr>
        <w:spacing w:line="360" w:lineRule="auto"/>
        <w:jc w:val="center"/>
        <w:rPr>
          <w:rFonts w:ascii="Lato" w:hAnsi="Lato" w:cs="Arial"/>
          <w:b/>
          <w:color w:val="000000"/>
          <w:sz w:val="28"/>
          <w:szCs w:val="28"/>
        </w:rPr>
      </w:pPr>
      <w:r w:rsidRPr="00BA65E5">
        <w:rPr>
          <w:rFonts w:ascii="Lato" w:hAnsi="Lato" w:cs="Arial"/>
          <w:b/>
          <w:color w:val="000000"/>
          <w:sz w:val="28"/>
          <w:szCs w:val="28"/>
        </w:rPr>
        <w:t>Timing</w:t>
      </w:r>
    </w:p>
    <w:p w14:paraId="6F9F1170" w14:textId="77777777" w:rsidR="00D06602" w:rsidRPr="00BA65E5" w:rsidRDefault="00D06602" w:rsidP="00A4691D">
      <w:pPr>
        <w:pStyle w:val="BodyText2"/>
        <w:spacing w:after="0" w:line="360" w:lineRule="auto"/>
        <w:rPr>
          <w:rFonts w:ascii="Lato" w:hAnsi="Lato" w:cs="Arial"/>
          <w:color w:val="000000"/>
          <w:sz w:val="24"/>
          <w:szCs w:val="24"/>
        </w:rPr>
      </w:pPr>
      <w:r w:rsidRPr="00BA65E5">
        <w:rPr>
          <w:rFonts w:ascii="Lato" w:hAnsi="Lato" w:cs="Arial"/>
          <w:color w:val="000000"/>
          <w:sz w:val="24"/>
          <w:szCs w:val="24"/>
        </w:rPr>
        <w:t xml:space="preserve">We would like to receive all samples from LEAs and colleges by the </w:t>
      </w:r>
      <w:r w:rsidRPr="00BA65E5">
        <w:rPr>
          <w:rFonts w:ascii="Lato" w:hAnsi="Lato" w:cs="Arial"/>
          <w:b/>
          <w:color w:val="000000"/>
          <w:sz w:val="24"/>
          <w:szCs w:val="24"/>
        </w:rPr>
        <w:t>end of February 2007</w:t>
      </w:r>
      <w:r w:rsidRPr="00BA65E5">
        <w:rPr>
          <w:rFonts w:ascii="Lato" w:hAnsi="Lato" w:cs="Arial"/>
          <w:color w:val="000000"/>
          <w:sz w:val="24"/>
          <w:szCs w:val="24"/>
        </w:rPr>
        <w:t>.  We will write to learners in March, allowing them 2 weeks to opt-out of the survey if they wish.</w:t>
      </w:r>
    </w:p>
    <w:p w14:paraId="446CDF69" w14:textId="77777777" w:rsidR="00D06602" w:rsidRPr="00BA65E5" w:rsidRDefault="00D06602" w:rsidP="00A4691D">
      <w:pPr>
        <w:spacing w:line="360" w:lineRule="auto"/>
        <w:rPr>
          <w:rFonts w:ascii="Lato" w:hAnsi="Lato" w:cs="Arial"/>
          <w:color w:val="000000"/>
          <w:sz w:val="24"/>
          <w:szCs w:val="24"/>
        </w:rPr>
      </w:pPr>
    </w:p>
    <w:p w14:paraId="1FC3A460" w14:textId="77777777" w:rsidR="006D322C" w:rsidRPr="00BA65E5" w:rsidRDefault="006D322C" w:rsidP="00A4691D">
      <w:pPr>
        <w:spacing w:line="360" w:lineRule="auto"/>
        <w:rPr>
          <w:rFonts w:ascii="Lato" w:hAnsi="Lato" w:cs="Arial"/>
          <w:b/>
          <w:color w:val="000000"/>
          <w:sz w:val="24"/>
          <w:szCs w:val="24"/>
        </w:rPr>
      </w:pPr>
    </w:p>
    <w:p w14:paraId="2F85B990" w14:textId="77777777" w:rsidR="006D322C" w:rsidRPr="00BA65E5" w:rsidRDefault="006D322C" w:rsidP="00A4691D">
      <w:pPr>
        <w:spacing w:line="360" w:lineRule="auto"/>
        <w:rPr>
          <w:rFonts w:ascii="Lato" w:hAnsi="Lato" w:cs="Arial"/>
          <w:b/>
          <w:color w:val="000000"/>
          <w:sz w:val="24"/>
          <w:szCs w:val="24"/>
        </w:rPr>
      </w:pPr>
    </w:p>
    <w:p w14:paraId="382C961D" w14:textId="77777777" w:rsidR="00D06602" w:rsidRPr="00BA65E5" w:rsidRDefault="00D06602" w:rsidP="00A4691D">
      <w:pPr>
        <w:spacing w:line="360" w:lineRule="auto"/>
        <w:rPr>
          <w:rFonts w:ascii="Lato" w:hAnsi="Lato" w:cs="Arial"/>
          <w:bCs/>
          <w:color w:val="000000"/>
          <w:sz w:val="24"/>
          <w:szCs w:val="24"/>
        </w:rPr>
      </w:pPr>
      <w:r w:rsidRPr="00BA65E5">
        <w:rPr>
          <w:rFonts w:ascii="Lato" w:hAnsi="Lato" w:cs="Arial"/>
          <w:bCs/>
          <w:color w:val="000000"/>
          <w:sz w:val="24"/>
          <w:szCs w:val="24"/>
        </w:rPr>
        <w:t>Data protection</w:t>
      </w:r>
    </w:p>
    <w:p w14:paraId="2187B758"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The LSC and Ipsos MORI are required to comply with the Data Protection Act. Annex A provides information on procedures to follow</w:t>
      </w:r>
      <w:r w:rsidRPr="00BA65E5">
        <w:rPr>
          <w:rFonts w:ascii="Lato" w:hAnsi="Lato" w:cs="Arial"/>
          <w:b/>
          <w:color w:val="000000"/>
          <w:sz w:val="24"/>
          <w:szCs w:val="24"/>
        </w:rPr>
        <w:t xml:space="preserve"> before</w:t>
      </w:r>
      <w:r w:rsidRPr="00BA65E5">
        <w:rPr>
          <w:rFonts w:ascii="Lato" w:hAnsi="Lato" w:cs="Arial"/>
          <w:color w:val="000000"/>
          <w:sz w:val="24"/>
          <w:szCs w:val="24"/>
        </w:rPr>
        <w:t xml:space="preserve"> learners’ </w:t>
      </w:r>
      <w:r w:rsidRPr="00BA65E5">
        <w:rPr>
          <w:rFonts w:ascii="Lato" w:hAnsi="Lato" w:cs="Arial"/>
          <w:color w:val="000000"/>
          <w:sz w:val="24"/>
          <w:szCs w:val="24"/>
        </w:rPr>
        <w:lastRenderedPageBreak/>
        <w:t>contact details can be shared (see also: http://www.niace.org</w:t>
      </w:r>
      <w:r w:rsidRPr="00BA65E5">
        <w:rPr>
          <w:rFonts w:ascii="Lato" w:hAnsi="Lato" w:cs="Arial"/>
          <w:color w:val="000000"/>
          <w:sz w:val="24"/>
          <w:szCs w:val="24"/>
        </w:rPr>
        <w:t>.</w:t>
      </w:r>
      <w:r w:rsidRPr="00BA65E5">
        <w:rPr>
          <w:rFonts w:ascii="Lato" w:hAnsi="Lato" w:cs="Arial"/>
          <w:color w:val="000000"/>
          <w:sz w:val="24"/>
          <w:szCs w:val="24"/>
        </w:rPr>
        <w:t>uk/projects/skies/</w:t>
      </w:r>
      <w:r w:rsidRPr="00BA65E5">
        <w:rPr>
          <w:rFonts w:ascii="Lato" w:hAnsi="Lato" w:cs="Arial"/>
          <w:color w:val="000000"/>
          <w:sz w:val="24"/>
          <w:szCs w:val="24"/>
        </w:rPr>
        <w:t>B</w:t>
      </w:r>
      <w:r w:rsidRPr="00BA65E5">
        <w:rPr>
          <w:rFonts w:ascii="Lato" w:hAnsi="Lato" w:cs="Arial"/>
          <w:color w:val="000000"/>
          <w:sz w:val="24"/>
          <w:szCs w:val="24"/>
        </w:rPr>
        <w:t xml:space="preserve">riefing.htm).  </w:t>
      </w:r>
    </w:p>
    <w:p w14:paraId="6E917884" w14:textId="77777777" w:rsidR="006D322C" w:rsidRPr="00BA65E5" w:rsidRDefault="006D322C" w:rsidP="00A4691D">
      <w:pPr>
        <w:spacing w:line="360" w:lineRule="auto"/>
        <w:rPr>
          <w:rFonts w:ascii="Lato" w:hAnsi="Lato" w:cs="Arial"/>
          <w:color w:val="000000"/>
          <w:sz w:val="24"/>
          <w:szCs w:val="24"/>
        </w:rPr>
      </w:pPr>
    </w:p>
    <w:p w14:paraId="5DC96014"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We very much hope that your LEA is able to help us with this study.  A short fax-back reply form is enclosed.  Please would you complete and return this to indicate your interest in this study.</w:t>
      </w:r>
      <w:r w:rsidR="001A4C43" w:rsidRPr="00BA65E5">
        <w:rPr>
          <w:rFonts w:ascii="Lato" w:hAnsi="Lato" w:cs="Arial"/>
          <w:color w:val="000000"/>
          <w:sz w:val="24"/>
          <w:szCs w:val="24"/>
        </w:rPr>
        <w:t xml:space="preserve"> </w:t>
      </w:r>
      <w:r w:rsidRPr="00BA65E5">
        <w:rPr>
          <w:rFonts w:ascii="Lato" w:hAnsi="Lato" w:cs="Arial"/>
          <w:color w:val="000000"/>
          <w:sz w:val="24"/>
          <w:szCs w:val="24"/>
        </w:rPr>
        <w:t xml:space="preserve">If you are not the most relevant contact for this query, we would be grateful if you could pass on this letter to the right person within your organisation. </w:t>
      </w:r>
    </w:p>
    <w:p w14:paraId="1177D07C" w14:textId="77777777" w:rsidR="001A4C43" w:rsidRPr="00BA65E5" w:rsidRDefault="001A4C43" w:rsidP="00A4691D">
      <w:pPr>
        <w:spacing w:line="360" w:lineRule="auto"/>
        <w:rPr>
          <w:rFonts w:ascii="Lato" w:hAnsi="Lato" w:cs="Arial"/>
          <w:color w:val="000000"/>
          <w:sz w:val="24"/>
          <w:szCs w:val="24"/>
        </w:rPr>
      </w:pPr>
    </w:p>
    <w:p w14:paraId="3C85EA22"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 xml:space="preserve">Please contact either Steve Spicer (steve.spicer@ipsos-mori.com, tel: 020 7347 3473) or Claire Lambert (Claire.lambert@ipsos-mori.com; tel: 020 7347 3243) at Ipsos MORI if you have any queries about this study or require further information. </w:t>
      </w:r>
    </w:p>
    <w:p w14:paraId="7873DFF5" w14:textId="77777777" w:rsidR="001A4C43" w:rsidRPr="00BA65E5" w:rsidRDefault="001A4C43" w:rsidP="00A4691D">
      <w:pPr>
        <w:spacing w:line="360" w:lineRule="auto"/>
        <w:rPr>
          <w:rFonts w:ascii="Lato" w:hAnsi="Lato" w:cs="Arial"/>
          <w:color w:val="000000"/>
          <w:sz w:val="24"/>
          <w:szCs w:val="24"/>
        </w:rPr>
      </w:pPr>
    </w:p>
    <w:p w14:paraId="1063B065"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Many thanks in advance for your assistance.</w:t>
      </w:r>
    </w:p>
    <w:p w14:paraId="5B72C5DE"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 xml:space="preserve">Yours sincerely, </w:t>
      </w:r>
    </w:p>
    <w:p w14:paraId="5D1DB1CF" w14:textId="77777777" w:rsidR="00D06602" w:rsidRPr="00BA65E5" w:rsidRDefault="00D06602" w:rsidP="00A4691D">
      <w:pPr>
        <w:spacing w:line="360" w:lineRule="auto"/>
        <w:rPr>
          <w:rFonts w:ascii="Lato" w:hAnsi="Lato" w:cs="Arial"/>
          <w:color w:val="000000"/>
          <w:sz w:val="24"/>
          <w:szCs w:val="24"/>
        </w:rPr>
      </w:pPr>
    </w:p>
    <w:p w14:paraId="573B3C12" w14:textId="77777777" w:rsidR="00D06602" w:rsidRPr="00BA65E5" w:rsidRDefault="00D06602" w:rsidP="00A4691D">
      <w:pPr>
        <w:spacing w:line="360" w:lineRule="auto"/>
        <w:rPr>
          <w:rFonts w:ascii="Lato" w:hAnsi="Lato" w:cs="Arial"/>
          <w:b/>
          <w:color w:val="000000"/>
          <w:sz w:val="24"/>
          <w:szCs w:val="24"/>
        </w:rPr>
      </w:pPr>
      <w:r w:rsidRPr="00BA65E5">
        <w:rPr>
          <w:rFonts w:ascii="Lato" w:hAnsi="Lato" w:cs="Arial"/>
          <w:b/>
          <w:color w:val="000000"/>
          <w:sz w:val="24"/>
          <w:szCs w:val="24"/>
        </w:rPr>
        <w:t xml:space="preserve">Annex: 2007 National Learner Satisfaction Survey </w:t>
      </w:r>
    </w:p>
    <w:p w14:paraId="167C71A2" w14:textId="77777777" w:rsidR="00D06602" w:rsidRPr="00BA65E5" w:rsidRDefault="00D06602" w:rsidP="00A4691D">
      <w:pPr>
        <w:spacing w:line="360" w:lineRule="auto"/>
        <w:rPr>
          <w:rFonts w:ascii="Lato" w:hAnsi="Lato" w:cs="Arial"/>
          <w:b/>
          <w:color w:val="000000"/>
          <w:sz w:val="24"/>
          <w:szCs w:val="24"/>
        </w:rPr>
      </w:pPr>
    </w:p>
    <w:p w14:paraId="3F200754" w14:textId="77777777" w:rsidR="000C5EDD" w:rsidRPr="00BA65E5" w:rsidRDefault="000C5EDD" w:rsidP="00A4691D">
      <w:pPr>
        <w:pStyle w:val="BodyText"/>
        <w:spacing w:line="360" w:lineRule="auto"/>
        <w:rPr>
          <w:rFonts w:ascii="Lato" w:hAnsi="Lato" w:cs="Arial"/>
          <w:b/>
          <w:bCs/>
          <w:color w:val="000000"/>
          <w:szCs w:val="24"/>
        </w:rPr>
      </w:pPr>
      <w:r w:rsidRPr="00BA65E5">
        <w:rPr>
          <w:rFonts w:ascii="Lato" w:hAnsi="Lato" w:cs="Arial"/>
          <w:b/>
          <w:bCs/>
          <w:color w:val="000000"/>
          <w:szCs w:val="24"/>
        </w:rPr>
        <w:t>Data protection issues</w:t>
      </w:r>
    </w:p>
    <w:p w14:paraId="4AC5F330" w14:textId="77777777" w:rsidR="00D06602" w:rsidRPr="00BA65E5" w:rsidRDefault="00D06602" w:rsidP="00A4691D">
      <w:pPr>
        <w:pStyle w:val="BodyText2"/>
        <w:spacing w:after="0" w:line="360" w:lineRule="auto"/>
        <w:rPr>
          <w:rFonts w:ascii="Lato" w:hAnsi="Lato" w:cs="Arial"/>
          <w:color w:val="000000"/>
          <w:sz w:val="24"/>
          <w:szCs w:val="24"/>
        </w:rPr>
      </w:pPr>
      <w:r w:rsidRPr="00BA65E5">
        <w:rPr>
          <w:rFonts w:ascii="Lato" w:hAnsi="Lato" w:cs="Arial"/>
          <w:color w:val="000000"/>
          <w:sz w:val="24"/>
          <w:szCs w:val="24"/>
        </w:rPr>
        <w:t xml:space="preserve">In order to comply with the Data Protection Act, learners’ details can only be shared if they have given permission for this </w:t>
      </w:r>
      <w:proofErr w:type="gramStart"/>
      <w:r w:rsidRPr="00BA65E5">
        <w:rPr>
          <w:rFonts w:ascii="Lato" w:hAnsi="Lato" w:cs="Arial"/>
          <w:color w:val="000000"/>
          <w:sz w:val="24"/>
          <w:szCs w:val="24"/>
        </w:rPr>
        <w:t>i.e.</w:t>
      </w:r>
      <w:proofErr w:type="gramEnd"/>
      <w:r w:rsidRPr="00BA65E5">
        <w:rPr>
          <w:rFonts w:ascii="Lato" w:hAnsi="Lato" w:cs="Arial"/>
          <w:color w:val="000000"/>
          <w:sz w:val="24"/>
          <w:szCs w:val="24"/>
        </w:rPr>
        <w:t xml:space="preserve"> the following statement needs to be included at the time of learners’ registration. </w:t>
      </w:r>
    </w:p>
    <w:p w14:paraId="270F51D4" w14:textId="77777777" w:rsidR="00D06602" w:rsidRPr="00BA65E5" w:rsidRDefault="00D06602" w:rsidP="00A4691D">
      <w:pPr>
        <w:spacing w:line="360" w:lineRule="auto"/>
        <w:ind w:left="720"/>
        <w:rPr>
          <w:rFonts w:ascii="Lato" w:hAnsi="Lato" w:cs="Arial"/>
          <w:i/>
          <w:iCs/>
          <w:color w:val="000000"/>
          <w:sz w:val="24"/>
          <w:szCs w:val="24"/>
          <w:lang w:val="en-US"/>
        </w:rPr>
      </w:pPr>
      <w:r w:rsidRPr="00BA65E5">
        <w:rPr>
          <w:rFonts w:ascii="Lato" w:hAnsi="Lato" w:cs="Arial"/>
          <w:i/>
          <w:iCs/>
          <w:color w:val="000000"/>
          <w:sz w:val="24"/>
          <w:szCs w:val="24"/>
        </w:rPr>
        <w:t xml:space="preserve">Tick this box if you do not wish to be contacted by the LSC or its partners in respect of surveys and research. </w:t>
      </w:r>
      <w:r w:rsidRPr="00BA65E5">
        <w:rPr>
          <w:rFonts w:ascii="Lato" w:hAnsi="Lato" w:cs="Arial"/>
          <w:i/>
          <w:iCs/>
          <w:color w:val="000000"/>
          <w:sz w:val="24"/>
          <w:szCs w:val="24"/>
          <w:lang w:val="en-US"/>
        </w:rPr>
        <w:t>The LSC values your views on the education or training which you receive, and will use these to help bring about improvements for learners in England.</w:t>
      </w:r>
    </w:p>
    <w:p w14:paraId="11C3003E"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Learners’ responses to this statement need to be recorded in such a way to allow filtering of responses to take place.</w:t>
      </w:r>
    </w:p>
    <w:p w14:paraId="00ED1648" w14:textId="77777777" w:rsidR="00D06602" w:rsidRPr="00BA65E5" w:rsidRDefault="00D06602" w:rsidP="00A4691D">
      <w:pPr>
        <w:spacing w:line="360" w:lineRule="auto"/>
        <w:rPr>
          <w:rFonts w:ascii="Lato" w:hAnsi="Lato" w:cs="Arial"/>
          <w:color w:val="000000"/>
          <w:sz w:val="24"/>
          <w:szCs w:val="24"/>
        </w:rPr>
      </w:pPr>
    </w:p>
    <w:p w14:paraId="227C6DC6" w14:textId="77777777" w:rsidR="00E572DC" w:rsidRPr="00BA65E5" w:rsidRDefault="00E572DC" w:rsidP="00A4691D">
      <w:pPr>
        <w:spacing w:line="360" w:lineRule="auto"/>
        <w:rPr>
          <w:rFonts w:ascii="Lato" w:hAnsi="Lato" w:cs="Arial"/>
          <w:color w:val="000000"/>
          <w:sz w:val="24"/>
          <w:szCs w:val="24"/>
        </w:rPr>
      </w:pPr>
    </w:p>
    <w:p w14:paraId="1A8BFF74" w14:textId="77777777" w:rsidR="00D06602" w:rsidRPr="00BA65E5" w:rsidRDefault="00D06602" w:rsidP="00A4691D">
      <w:pPr>
        <w:pStyle w:val="BodyText"/>
        <w:spacing w:line="360" w:lineRule="auto"/>
        <w:rPr>
          <w:rFonts w:ascii="Lato" w:hAnsi="Lato" w:cs="Arial"/>
          <w:b/>
          <w:bCs/>
          <w:color w:val="000000"/>
          <w:szCs w:val="24"/>
        </w:rPr>
      </w:pPr>
      <w:r w:rsidRPr="00BA65E5">
        <w:rPr>
          <w:rFonts w:ascii="Lato" w:hAnsi="Lato" w:cs="Arial"/>
          <w:b/>
          <w:bCs/>
          <w:color w:val="000000"/>
          <w:szCs w:val="24"/>
        </w:rPr>
        <w:lastRenderedPageBreak/>
        <w:t xml:space="preserve">How to compile a list of learners </w:t>
      </w:r>
    </w:p>
    <w:p w14:paraId="07D3BECD"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 xml:space="preserve">The LEA sends a database to Ipsos MORI containing the contact details of all the learners on </w:t>
      </w:r>
      <w:r w:rsidRPr="00BA65E5">
        <w:rPr>
          <w:rFonts w:ascii="Lato" w:hAnsi="Lato" w:cs="Arial"/>
          <w:b/>
          <w:bCs/>
          <w:color w:val="000000"/>
          <w:sz w:val="24"/>
          <w:szCs w:val="24"/>
        </w:rPr>
        <w:t>non-accredited courses</w:t>
      </w:r>
      <w:r w:rsidRPr="00BA65E5">
        <w:rPr>
          <w:rFonts w:ascii="Lato" w:hAnsi="Lato" w:cs="Arial"/>
          <w:color w:val="000000"/>
          <w:sz w:val="24"/>
          <w:szCs w:val="24"/>
        </w:rPr>
        <w:t xml:space="preserve"> enrolled in 2006/07, regardless of whether they have subsequently left the course/provider. Preferably, the contact details should be in the form of a spreadsheet including the following fields:</w:t>
      </w:r>
    </w:p>
    <w:p w14:paraId="614B7C66" w14:textId="77777777" w:rsidR="00D06602" w:rsidRPr="00BA65E5" w:rsidRDefault="00D06602" w:rsidP="00A4691D">
      <w:pPr>
        <w:numPr>
          <w:ilvl w:val="0"/>
          <w:numId w:val="30"/>
        </w:numPr>
        <w:tabs>
          <w:tab w:val="clear" w:pos="1440"/>
          <w:tab w:val="num" w:pos="1080"/>
        </w:tabs>
        <w:spacing w:line="360" w:lineRule="auto"/>
        <w:ind w:left="1080"/>
        <w:jc w:val="left"/>
        <w:rPr>
          <w:rFonts w:ascii="Lato" w:hAnsi="Lato" w:cs="Arial"/>
          <w:color w:val="000000"/>
          <w:sz w:val="24"/>
          <w:szCs w:val="24"/>
        </w:rPr>
      </w:pPr>
      <w:r w:rsidRPr="00BA65E5">
        <w:rPr>
          <w:rFonts w:ascii="Lato" w:hAnsi="Lato" w:cs="Arial"/>
          <w:color w:val="000000"/>
          <w:sz w:val="24"/>
          <w:szCs w:val="24"/>
        </w:rPr>
        <w:t>First name;</w:t>
      </w:r>
    </w:p>
    <w:p w14:paraId="27F046E9" w14:textId="77777777" w:rsidR="00D06602" w:rsidRPr="00BA65E5" w:rsidRDefault="00D06602" w:rsidP="00A4691D">
      <w:pPr>
        <w:numPr>
          <w:ilvl w:val="0"/>
          <w:numId w:val="30"/>
        </w:numPr>
        <w:tabs>
          <w:tab w:val="clear" w:pos="1440"/>
          <w:tab w:val="num" w:pos="1080"/>
        </w:tabs>
        <w:spacing w:line="360" w:lineRule="auto"/>
        <w:ind w:left="1080"/>
        <w:jc w:val="left"/>
        <w:rPr>
          <w:rFonts w:ascii="Lato" w:hAnsi="Lato" w:cs="Arial"/>
          <w:color w:val="000000"/>
          <w:sz w:val="24"/>
          <w:szCs w:val="24"/>
        </w:rPr>
      </w:pPr>
      <w:r w:rsidRPr="00BA65E5">
        <w:rPr>
          <w:rFonts w:ascii="Lato" w:hAnsi="Lato" w:cs="Arial"/>
          <w:color w:val="000000"/>
          <w:sz w:val="24"/>
          <w:szCs w:val="24"/>
        </w:rPr>
        <w:t>Surname;</w:t>
      </w:r>
    </w:p>
    <w:p w14:paraId="47DD1F60" w14:textId="77777777" w:rsidR="00D06602" w:rsidRPr="00BA65E5" w:rsidRDefault="00D06602" w:rsidP="00A4691D">
      <w:pPr>
        <w:numPr>
          <w:ilvl w:val="0"/>
          <w:numId w:val="30"/>
        </w:numPr>
        <w:tabs>
          <w:tab w:val="clear" w:pos="1440"/>
          <w:tab w:val="num" w:pos="1080"/>
        </w:tabs>
        <w:spacing w:line="360" w:lineRule="auto"/>
        <w:ind w:left="1080"/>
        <w:jc w:val="left"/>
        <w:rPr>
          <w:rFonts w:ascii="Lato" w:hAnsi="Lato" w:cs="Arial"/>
          <w:color w:val="000000"/>
          <w:sz w:val="24"/>
          <w:szCs w:val="24"/>
        </w:rPr>
      </w:pPr>
      <w:r w:rsidRPr="00BA65E5">
        <w:rPr>
          <w:rFonts w:ascii="Lato" w:hAnsi="Lato" w:cs="Arial"/>
          <w:color w:val="000000"/>
          <w:sz w:val="24"/>
          <w:szCs w:val="24"/>
        </w:rPr>
        <w:t>House number and street name;</w:t>
      </w:r>
    </w:p>
    <w:p w14:paraId="090991B3" w14:textId="77777777" w:rsidR="00D06602" w:rsidRPr="00BA65E5" w:rsidRDefault="00D06602" w:rsidP="00A4691D">
      <w:pPr>
        <w:numPr>
          <w:ilvl w:val="0"/>
          <w:numId w:val="30"/>
        </w:numPr>
        <w:tabs>
          <w:tab w:val="clear" w:pos="1440"/>
          <w:tab w:val="num" w:pos="1080"/>
        </w:tabs>
        <w:spacing w:line="360" w:lineRule="auto"/>
        <w:ind w:left="1080"/>
        <w:jc w:val="left"/>
        <w:rPr>
          <w:rFonts w:ascii="Lato" w:hAnsi="Lato" w:cs="Arial"/>
          <w:color w:val="000000"/>
          <w:sz w:val="24"/>
          <w:szCs w:val="24"/>
        </w:rPr>
      </w:pPr>
      <w:r w:rsidRPr="00BA65E5">
        <w:rPr>
          <w:rFonts w:ascii="Lato" w:hAnsi="Lato" w:cs="Arial"/>
          <w:color w:val="000000"/>
          <w:sz w:val="24"/>
          <w:szCs w:val="24"/>
        </w:rPr>
        <w:t>Town/City;</w:t>
      </w:r>
    </w:p>
    <w:p w14:paraId="4F27421D" w14:textId="77777777" w:rsidR="00D06602" w:rsidRPr="00BA65E5" w:rsidRDefault="00D06602" w:rsidP="00A4691D">
      <w:pPr>
        <w:numPr>
          <w:ilvl w:val="0"/>
          <w:numId w:val="30"/>
        </w:numPr>
        <w:tabs>
          <w:tab w:val="clear" w:pos="1440"/>
          <w:tab w:val="num" w:pos="1080"/>
        </w:tabs>
        <w:spacing w:line="360" w:lineRule="auto"/>
        <w:ind w:left="1080"/>
        <w:jc w:val="left"/>
        <w:rPr>
          <w:rFonts w:ascii="Lato" w:hAnsi="Lato" w:cs="Arial"/>
          <w:color w:val="000000"/>
          <w:sz w:val="24"/>
          <w:szCs w:val="24"/>
        </w:rPr>
      </w:pPr>
      <w:r w:rsidRPr="00BA65E5">
        <w:rPr>
          <w:rFonts w:ascii="Lato" w:hAnsi="Lato" w:cs="Arial"/>
          <w:color w:val="000000"/>
          <w:sz w:val="24"/>
          <w:szCs w:val="24"/>
        </w:rPr>
        <w:t>County;</w:t>
      </w:r>
    </w:p>
    <w:p w14:paraId="30203451" w14:textId="77777777" w:rsidR="00D06602" w:rsidRPr="00BA65E5" w:rsidRDefault="00D06602" w:rsidP="00A4691D">
      <w:pPr>
        <w:numPr>
          <w:ilvl w:val="0"/>
          <w:numId w:val="30"/>
        </w:numPr>
        <w:tabs>
          <w:tab w:val="clear" w:pos="1440"/>
          <w:tab w:val="num" w:pos="1080"/>
        </w:tabs>
        <w:spacing w:line="360" w:lineRule="auto"/>
        <w:ind w:left="1080"/>
        <w:jc w:val="left"/>
        <w:rPr>
          <w:rFonts w:ascii="Lato" w:hAnsi="Lato" w:cs="Arial"/>
          <w:color w:val="000000"/>
          <w:sz w:val="24"/>
          <w:szCs w:val="24"/>
        </w:rPr>
      </w:pPr>
      <w:r w:rsidRPr="00BA65E5">
        <w:rPr>
          <w:rFonts w:ascii="Lato" w:hAnsi="Lato" w:cs="Arial"/>
          <w:color w:val="000000"/>
          <w:sz w:val="24"/>
          <w:szCs w:val="24"/>
        </w:rPr>
        <w:t xml:space="preserve">Postcode; and </w:t>
      </w:r>
    </w:p>
    <w:p w14:paraId="5E83E2D6" w14:textId="77777777" w:rsidR="00D06602" w:rsidRPr="00BA65E5" w:rsidRDefault="00D06602" w:rsidP="00A4691D">
      <w:pPr>
        <w:numPr>
          <w:ilvl w:val="0"/>
          <w:numId w:val="30"/>
        </w:numPr>
        <w:tabs>
          <w:tab w:val="clear" w:pos="1440"/>
          <w:tab w:val="num" w:pos="1080"/>
        </w:tabs>
        <w:spacing w:line="360" w:lineRule="auto"/>
        <w:ind w:left="1080"/>
        <w:jc w:val="left"/>
        <w:rPr>
          <w:rFonts w:ascii="Lato" w:hAnsi="Lato" w:cs="Arial"/>
          <w:color w:val="000000"/>
          <w:sz w:val="24"/>
          <w:szCs w:val="24"/>
        </w:rPr>
      </w:pPr>
      <w:r w:rsidRPr="00BA65E5">
        <w:rPr>
          <w:rFonts w:ascii="Lato" w:hAnsi="Lato" w:cs="Arial"/>
          <w:color w:val="000000"/>
          <w:sz w:val="24"/>
          <w:szCs w:val="24"/>
        </w:rPr>
        <w:t>Telephone number.</w:t>
      </w:r>
    </w:p>
    <w:p w14:paraId="04A21CAA" w14:textId="77777777" w:rsidR="00D06602" w:rsidRPr="00BA65E5" w:rsidRDefault="00D06602" w:rsidP="00A4691D">
      <w:pPr>
        <w:pStyle w:val="BodyText2"/>
        <w:spacing w:line="360" w:lineRule="auto"/>
        <w:rPr>
          <w:rFonts w:ascii="Lato" w:hAnsi="Lato" w:cs="Arial"/>
          <w:color w:val="000000"/>
          <w:sz w:val="24"/>
          <w:szCs w:val="24"/>
        </w:rPr>
      </w:pPr>
    </w:p>
    <w:p w14:paraId="5A324EF8" w14:textId="77777777" w:rsidR="00D06602" w:rsidRPr="00BA65E5" w:rsidRDefault="00D06602" w:rsidP="00A4691D">
      <w:pPr>
        <w:pStyle w:val="BodyText2"/>
        <w:spacing w:line="360" w:lineRule="auto"/>
        <w:rPr>
          <w:rFonts w:ascii="Lato" w:hAnsi="Lato" w:cs="Arial"/>
          <w:color w:val="000000"/>
          <w:sz w:val="24"/>
          <w:szCs w:val="24"/>
        </w:rPr>
      </w:pPr>
      <w:r w:rsidRPr="00BA65E5">
        <w:rPr>
          <w:rFonts w:ascii="Lato" w:hAnsi="Lato" w:cs="Arial"/>
          <w:color w:val="000000"/>
          <w:sz w:val="24"/>
          <w:szCs w:val="24"/>
        </w:rPr>
        <w:t>It would be helpful if the LEA could, to the extent that you are able to:</w:t>
      </w:r>
    </w:p>
    <w:p w14:paraId="570C562F" w14:textId="77777777" w:rsidR="00D06602" w:rsidRPr="00BA65E5" w:rsidRDefault="00D06602" w:rsidP="00A4691D">
      <w:pPr>
        <w:numPr>
          <w:ilvl w:val="0"/>
          <w:numId w:val="31"/>
        </w:numPr>
        <w:tabs>
          <w:tab w:val="clear" w:pos="1080"/>
          <w:tab w:val="num" w:pos="720"/>
        </w:tabs>
        <w:spacing w:line="360" w:lineRule="auto"/>
        <w:jc w:val="left"/>
        <w:rPr>
          <w:rFonts w:ascii="Lato" w:hAnsi="Lato" w:cs="Arial"/>
          <w:color w:val="000000"/>
          <w:sz w:val="24"/>
          <w:szCs w:val="24"/>
        </w:rPr>
      </w:pPr>
      <w:r w:rsidRPr="00BA65E5">
        <w:rPr>
          <w:rFonts w:ascii="Lato" w:hAnsi="Lato" w:cs="Arial"/>
          <w:color w:val="000000"/>
          <w:sz w:val="24"/>
          <w:szCs w:val="24"/>
        </w:rPr>
        <w:t>Delete any learners under the age of 16; and</w:t>
      </w:r>
    </w:p>
    <w:p w14:paraId="0F533DF7" w14:textId="77777777" w:rsidR="00D06602" w:rsidRPr="00BA65E5" w:rsidRDefault="00D06602" w:rsidP="00A4691D">
      <w:pPr>
        <w:numPr>
          <w:ilvl w:val="0"/>
          <w:numId w:val="31"/>
        </w:numPr>
        <w:tabs>
          <w:tab w:val="clear" w:pos="1080"/>
          <w:tab w:val="num" w:pos="720"/>
        </w:tabs>
        <w:spacing w:line="360" w:lineRule="auto"/>
        <w:jc w:val="left"/>
        <w:rPr>
          <w:rFonts w:ascii="Lato" w:hAnsi="Lato" w:cs="Arial"/>
          <w:color w:val="000000"/>
          <w:sz w:val="24"/>
          <w:szCs w:val="24"/>
        </w:rPr>
      </w:pPr>
      <w:r w:rsidRPr="00BA65E5">
        <w:rPr>
          <w:rFonts w:ascii="Lato" w:hAnsi="Lato" w:cs="Arial"/>
          <w:color w:val="000000"/>
          <w:sz w:val="24"/>
          <w:szCs w:val="24"/>
        </w:rPr>
        <w:t>Delete any deceased learners.</w:t>
      </w:r>
    </w:p>
    <w:p w14:paraId="077CEDFF" w14:textId="77777777" w:rsidR="00D06602" w:rsidRPr="00BA65E5" w:rsidRDefault="00D06602" w:rsidP="00A4691D">
      <w:pPr>
        <w:spacing w:line="360" w:lineRule="auto"/>
        <w:ind w:left="1080"/>
        <w:rPr>
          <w:rFonts w:ascii="Lato" w:hAnsi="Lato" w:cs="Arial"/>
          <w:color w:val="000000"/>
          <w:sz w:val="24"/>
          <w:szCs w:val="24"/>
        </w:rPr>
      </w:pPr>
    </w:p>
    <w:p w14:paraId="5EC30B21"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 xml:space="preserve">If you know of any other </w:t>
      </w:r>
      <w:proofErr w:type="gramStart"/>
      <w:r w:rsidRPr="00BA65E5">
        <w:rPr>
          <w:rFonts w:ascii="Lato" w:hAnsi="Lato" w:cs="Arial"/>
          <w:color w:val="000000"/>
          <w:sz w:val="24"/>
          <w:szCs w:val="24"/>
        </w:rPr>
        <w:t>issues</w:t>
      </w:r>
      <w:proofErr w:type="gramEnd"/>
      <w:r w:rsidRPr="00BA65E5">
        <w:rPr>
          <w:rFonts w:ascii="Lato" w:hAnsi="Lato" w:cs="Arial"/>
          <w:color w:val="000000"/>
          <w:sz w:val="24"/>
          <w:szCs w:val="24"/>
        </w:rPr>
        <w:t xml:space="preserve"> we may need to be aware of, such as learners who would prefer to be interviewed face-to-face (for example, those with learning difficulties or disabilities) or whose family might not know they are attending a course, please inform us of this when sending the sample. All learners in the sample will receive a letter giving them the option to opt out of the survey.</w:t>
      </w:r>
    </w:p>
    <w:p w14:paraId="7B8ED35E" w14:textId="77777777" w:rsidR="00A27EBA" w:rsidRPr="00BA65E5" w:rsidRDefault="00A27EBA" w:rsidP="00A4691D">
      <w:pPr>
        <w:spacing w:line="360" w:lineRule="auto"/>
        <w:rPr>
          <w:rFonts w:ascii="Lato" w:hAnsi="Lato" w:cs="Arial"/>
          <w:color w:val="000000"/>
          <w:sz w:val="24"/>
          <w:szCs w:val="24"/>
        </w:rPr>
      </w:pPr>
    </w:p>
    <w:p w14:paraId="314FA9F2"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t>Ipsos MORI will then</w:t>
      </w:r>
      <w:r w:rsidRPr="00BA65E5">
        <w:rPr>
          <w:rFonts w:ascii="Lato" w:hAnsi="Lato" w:cs="Arial"/>
          <w:b/>
          <w:color w:val="000000"/>
          <w:sz w:val="24"/>
          <w:szCs w:val="24"/>
        </w:rPr>
        <w:t xml:space="preserve"> randomly</w:t>
      </w:r>
      <w:r w:rsidRPr="00BA65E5">
        <w:rPr>
          <w:rFonts w:ascii="Lato" w:hAnsi="Lato" w:cs="Arial"/>
          <w:color w:val="000000"/>
          <w:sz w:val="24"/>
          <w:szCs w:val="24"/>
        </w:rPr>
        <w:t xml:space="preserve"> select a sample of learners to be included in the survey. After the survey has been undertaken, LSC/Ipsos MORI </w:t>
      </w:r>
      <w:r w:rsidRPr="00BA65E5">
        <w:rPr>
          <w:rFonts w:ascii="Lato" w:hAnsi="Lato" w:cs="Arial"/>
          <w:b/>
          <w:color w:val="000000"/>
          <w:sz w:val="24"/>
          <w:szCs w:val="24"/>
        </w:rPr>
        <w:t xml:space="preserve">will destroy all learners’ contact details </w:t>
      </w:r>
      <w:r w:rsidRPr="00BA65E5">
        <w:rPr>
          <w:rFonts w:ascii="Lato" w:hAnsi="Lato" w:cs="Arial"/>
          <w:color w:val="000000"/>
          <w:sz w:val="24"/>
          <w:szCs w:val="24"/>
        </w:rPr>
        <w:t>to comply with the Data Protection Act (providers will receive a signed confirmation this has been completed).</w:t>
      </w:r>
    </w:p>
    <w:p w14:paraId="583778DD" w14:textId="77777777" w:rsidR="00D06602" w:rsidRPr="00BA65E5" w:rsidRDefault="00D06602" w:rsidP="00A4691D">
      <w:pPr>
        <w:spacing w:line="360" w:lineRule="auto"/>
        <w:ind w:left="1080"/>
        <w:rPr>
          <w:rFonts w:ascii="Lato" w:hAnsi="Lato" w:cs="Arial"/>
          <w:color w:val="000000"/>
          <w:sz w:val="24"/>
          <w:szCs w:val="24"/>
        </w:rPr>
      </w:pPr>
    </w:p>
    <w:p w14:paraId="632488DB" w14:textId="77777777" w:rsidR="00D06602" w:rsidRPr="00BA65E5" w:rsidRDefault="00D06602" w:rsidP="00A4691D">
      <w:pPr>
        <w:spacing w:line="360" w:lineRule="auto"/>
        <w:rPr>
          <w:rFonts w:ascii="Lato" w:hAnsi="Lato" w:cs="Arial"/>
          <w:b/>
          <w:color w:val="000000"/>
          <w:sz w:val="24"/>
          <w:szCs w:val="24"/>
        </w:rPr>
      </w:pPr>
      <w:r w:rsidRPr="00BA65E5">
        <w:rPr>
          <w:rFonts w:ascii="Lato" w:hAnsi="Lato" w:cs="Arial"/>
          <w:b/>
          <w:color w:val="000000"/>
          <w:sz w:val="24"/>
          <w:szCs w:val="24"/>
        </w:rPr>
        <w:t>Sending the file to Ipsos MORI</w:t>
      </w:r>
    </w:p>
    <w:p w14:paraId="0BA319D8" w14:textId="77777777" w:rsidR="00D06602" w:rsidRPr="00BA65E5" w:rsidRDefault="00D06602" w:rsidP="00A4691D">
      <w:pPr>
        <w:spacing w:line="360" w:lineRule="auto"/>
        <w:rPr>
          <w:rFonts w:ascii="Lato" w:hAnsi="Lato" w:cs="Arial"/>
          <w:color w:val="000000"/>
          <w:sz w:val="24"/>
          <w:szCs w:val="24"/>
        </w:rPr>
      </w:pPr>
      <w:r w:rsidRPr="00BA65E5">
        <w:rPr>
          <w:rFonts w:ascii="Lato" w:hAnsi="Lato" w:cs="Arial"/>
          <w:color w:val="000000"/>
          <w:sz w:val="24"/>
          <w:szCs w:val="24"/>
        </w:rPr>
        <w:lastRenderedPageBreak/>
        <w:t>You can do this by:</w:t>
      </w:r>
    </w:p>
    <w:p w14:paraId="0B23369C" w14:textId="77777777" w:rsidR="00D06602" w:rsidRPr="00BA65E5" w:rsidRDefault="00D06602" w:rsidP="00A4691D">
      <w:pPr>
        <w:numPr>
          <w:ilvl w:val="0"/>
          <w:numId w:val="34"/>
        </w:numPr>
        <w:spacing w:line="360" w:lineRule="auto"/>
        <w:jc w:val="left"/>
        <w:rPr>
          <w:rFonts w:ascii="Lato" w:hAnsi="Lato" w:cs="Arial"/>
          <w:color w:val="000000"/>
          <w:sz w:val="24"/>
          <w:szCs w:val="24"/>
        </w:rPr>
      </w:pPr>
      <w:r w:rsidRPr="00BA65E5">
        <w:rPr>
          <w:rFonts w:ascii="Lato" w:hAnsi="Lato" w:cs="Arial"/>
          <w:color w:val="000000"/>
          <w:sz w:val="24"/>
          <w:szCs w:val="24"/>
        </w:rPr>
        <w:t xml:space="preserve">E-mail if the file is less than 4MB (please zip the file): steve.spicer@ipsos-mori.com or </w:t>
      </w:r>
    </w:p>
    <w:p w14:paraId="60F2A88E" w14:textId="77777777" w:rsidR="00D06602" w:rsidRPr="00BA65E5" w:rsidRDefault="00D06602" w:rsidP="00A4691D">
      <w:pPr>
        <w:numPr>
          <w:ilvl w:val="0"/>
          <w:numId w:val="33"/>
        </w:numPr>
        <w:spacing w:line="360" w:lineRule="auto"/>
        <w:jc w:val="left"/>
        <w:rPr>
          <w:rFonts w:ascii="Lato" w:hAnsi="Lato" w:cs="Arial"/>
          <w:color w:val="000000"/>
          <w:sz w:val="24"/>
          <w:szCs w:val="24"/>
        </w:rPr>
      </w:pPr>
      <w:r w:rsidRPr="00BA65E5">
        <w:rPr>
          <w:rFonts w:ascii="Lato" w:hAnsi="Lato" w:cs="Arial"/>
          <w:color w:val="000000"/>
          <w:sz w:val="24"/>
          <w:szCs w:val="24"/>
        </w:rPr>
        <w:t xml:space="preserve">Post: Steve Spicer, Ipsos MORI, MORI House, 79-81 Borough Road, London SE1 1FY.  Please label the disk with the name of the LEA.  </w:t>
      </w:r>
    </w:p>
    <w:p w14:paraId="58393E07" w14:textId="77777777" w:rsidR="00D06602" w:rsidRPr="00BA65E5" w:rsidRDefault="00D06602" w:rsidP="00A4691D">
      <w:pPr>
        <w:numPr>
          <w:ilvl w:val="0"/>
          <w:numId w:val="32"/>
        </w:numPr>
        <w:spacing w:line="360" w:lineRule="auto"/>
        <w:jc w:val="left"/>
        <w:rPr>
          <w:rFonts w:ascii="Lato" w:hAnsi="Lato" w:cs="Arial"/>
          <w:color w:val="000000"/>
          <w:sz w:val="24"/>
          <w:szCs w:val="24"/>
        </w:rPr>
      </w:pPr>
      <w:r w:rsidRPr="00BA65E5">
        <w:rPr>
          <w:rFonts w:ascii="Lato" w:hAnsi="Lato" w:cs="Arial"/>
          <w:color w:val="000000"/>
          <w:sz w:val="24"/>
          <w:szCs w:val="24"/>
        </w:rPr>
        <w:t xml:space="preserve">Please password protect the file and e-mail Steve the password separately. </w:t>
      </w:r>
    </w:p>
    <w:p w14:paraId="270D88B5" w14:textId="77777777" w:rsidR="00D06602" w:rsidRPr="00BA65E5" w:rsidRDefault="00D06602" w:rsidP="00A4691D">
      <w:pPr>
        <w:pStyle w:val="BodyText"/>
        <w:spacing w:line="360" w:lineRule="auto"/>
        <w:rPr>
          <w:rFonts w:ascii="Lato" w:hAnsi="Lato" w:cs="Arial"/>
          <w:color w:val="000000"/>
          <w:szCs w:val="24"/>
        </w:rPr>
      </w:pPr>
    </w:p>
    <w:p w14:paraId="4D424C63" w14:textId="3F6BC2DB" w:rsidR="00487F4D" w:rsidRPr="00BA65E5" w:rsidRDefault="00487F4D" w:rsidP="00A4691D">
      <w:pPr>
        <w:spacing w:line="360" w:lineRule="auto"/>
        <w:rPr>
          <w:rFonts w:ascii="Lato" w:hAnsi="Lato" w:cs="Arial"/>
          <w:color w:val="000000"/>
          <w:sz w:val="24"/>
          <w:szCs w:val="24"/>
        </w:rPr>
      </w:pPr>
      <w:r w:rsidRPr="00BA65E5">
        <w:rPr>
          <w:rFonts w:ascii="Lato" w:hAnsi="Lato" w:cs="Arial"/>
          <w:color w:val="000000"/>
          <w:sz w:val="24"/>
          <w:szCs w:val="24"/>
        </w:rPr>
        <w:t>OPT OUT LETTER TO PCDL LEARNERS</w:t>
      </w:r>
    </w:p>
    <w:p w14:paraId="03795A7E" w14:textId="77777777" w:rsidR="00487F4D" w:rsidRPr="00BA65E5" w:rsidRDefault="00487F4D" w:rsidP="00A4691D">
      <w:pPr>
        <w:spacing w:line="360" w:lineRule="auto"/>
        <w:rPr>
          <w:rFonts w:ascii="Lato" w:hAnsi="Lato" w:cs="Arial"/>
          <w:color w:val="000000"/>
          <w:sz w:val="24"/>
          <w:szCs w:val="24"/>
        </w:rPr>
      </w:pPr>
    </w:p>
    <w:p w14:paraId="1FA33A30" w14:textId="77777777" w:rsidR="00487F4D" w:rsidRPr="00BA65E5" w:rsidRDefault="00487F4D" w:rsidP="00A4691D">
      <w:pPr>
        <w:spacing w:line="360" w:lineRule="auto"/>
        <w:rPr>
          <w:rFonts w:ascii="Lato" w:hAnsi="Lato" w:cs="Arial"/>
          <w:color w:val="000000"/>
          <w:sz w:val="24"/>
          <w:szCs w:val="24"/>
        </w:rPr>
      </w:pPr>
      <w:r w:rsidRPr="00BA65E5">
        <w:rPr>
          <w:rFonts w:ascii="Lato" w:hAnsi="Lato" w:cs="Arial"/>
          <w:color w:val="000000"/>
          <w:sz w:val="24"/>
          <w:szCs w:val="24"/>
        </w:rPr>
        <w:t>Dear learner</w:t>
      </w:r>
    </w:p>
    <w:p w14:paraId="53FC0E5D" w14:textId="77777777" w:rsidR="00487F4D" w:rsidRPr="00BA65E5" w:rsidRDefault="00487F4D" w:rsidP="00A4691D">
      <w:pPr>
        <w:spacing w:line="360" w:lineRule="auto"/>
        <w:rPr>
          <w:rFonts w:ascii="Lato" w:hAnsi="Lato" w:cs="Arial"/>
          <w:color w:val="000000"/>
          <w:sz w:val="24"/>
          <w:szCs w:val="24"/>
        </w:rPr>
      </w:pPr>
    </w:p>
    <w:p w14:paraId="6AA1A460" w14:textId="77777777" w:rsidR="00487F4D" w:rsidRPr="00BA65E5" w:rsidRDefault="00487F4D" w:rsidP="00A4691D">
      <w:pPr>
        <w:spacing w:line="360" w:lineRule="auto"/>
        <w:jc w:val="center"/>
        <w:rPr>
          <w:rFonts w:ascii="Lato" w:hAnsi="Lato" w:cs="Arial"/>
          <w:b/>
          <w:color w:val="000000"/>
          <w:sz w:val="24"/>
          <w:szCs w:val="24"/>
        </w:rPr>
      </w:pPr>
      <w:r w:rsidRPr="00BA65E5">
        <w:rPr>
          <w:rFonts w:ascii="Lato" w:hAnsi="Lato" w:cs="Arial"/>
          <w:b/>
          <w:bCs/>
          <w:color w:val="000000"/>
          <w:sz w:val="24"/>
          <w:szCs w:val="24"/>
        </w:rPr>
        <w:t>Your views on training: A</w:t>
      </w:r>
      <w:r w:rsidRPr="00BA65E5">
        <w:rPr>
          <w:rFonts w:ascii="Lato" w:hAnsi="Lato" w:cs="Arial"/>
          <w:b/>
          <w:color w:val="000000"/>
          <w:sz w:val="24"/>
          <w:szCs w:val="24"/>
        </w:rPr>
        <w:t xml:space="preserve"> major study for the Learning &amp; Skills Council</w:t>
      </w:r>
    </w:p>
    <w:p w14:paraId="562BEDA3" w14:textId="77777777" w:rsidR="006D322C" w:rsidRPr="00BA65E5" w:rsidRDefault="006D322C" w:rsidP="00A4691D">
      <w:pPr>
        <w:spacing w:line="360" w:lineRule="auto"/>
        <w:jc w:val="left"/>
        <w:rPr>
          <w:rFonts w:ascii="Lato" w:hAnsi="Lato" w:cs="Arial"/>
          <w:color w:val="000000"/>
          <w:sz w:val="24"/>
          <w:szCs w:val="24"/>
        </w:rPr>
      </w:pPr>
    </w:p>
    <w:p w14:paraId="6E485C3B" w14:textId="77777777" w:rsidR="00487F4D" w:rsidRPr="00BA65E5" w:rsidRDefault="00487F4D" w:rsidP="00A4691D">
      <w:pPr>
        <w:spacing w:line="360" w:lineRule="auto"/>
        <w:jc w:val="left"/>
        <w:rPr>
          <w:rFonts w:ascii="Lato" w:hAnsi="Lato" w:cs="Arial"/>
          <w:color w:val="000000"/>
          <w:sz w:val="24"/>
          <w:szCs w:val="24"/>
        </w:rPr>
      </w:pPr>
      <w:r w:rsidRPr="00BA65E5">
        <w:rPr>
          <w:rFonts w:ascii="Lato" w:hAnsi="Lato" w:cs="Arial"/>
          <w:color w:val="000000"/>
          <w:sz w:val="24"/>
          <w:szCs w:val="24"/>
        </w:rPr>
        <w:t xml:space="preserve">I am writing to ask for your help with an important study.  </w:t>
      </w:r>
    </w:p>
    <w:p w14:paraId="6907315A" w14:textId="77777777" w:rsidR="00487F4D" w:rsidRPr="00BA65E5" w:rsidRDefault="00487F4D" w:rsidP="00A4691D">
      <w:pPr>
        <w:spacing w:line="360" w:lineRule="auto"/>
        <w:rPr>
          <w:rFonts w:ascii="Lato" w:hAnsi="Lato" w:cs="Arial"/>
          <w:bCs/>
          <w:color w:val="000000"/>
          <w:sz w:val="24"/>
          <w:szCs w:val="24"/>
        </w:rPr>
      </w:pPr>
      <w:r w:rsidRPr="00BA65E5">
        <w:rPr>
          <w:rFonts w:ascii="Lato" w:hAnsi="Lato" w:cs="Arial"/>
          <w:color w:val="000000"/>
          <w:sz w:val="24"/>
          <w:szCs w:val="24"/>
        </w:rPr>
        <w:t>We have been asked by the Learning &amp; Skills Council (LSC) to carry out a major survey of what people think about learning/training in general and their experiences of learning/training they have received. This study is important because it helps the LSC to ensure that the learning/training provided meet the needs of learners.  The LSC is the organisation in England that organises and pays for a lot of education and training to improve people's skills.</w:t>
      </w:r>
    </w:p>
    <w:p w14:paraId="53FD3584" w14:textId="77777777" w:rsidR="006D322C" w:rsidRPr="00BA65E5" w:rsidRDefault="006D322C" w:rsidP="00A4691D">
      <w:pPr>
        <w:spacing w:line="360" w:lineRule="auto"/>
        <w:rPr>
          <w:rFonts w:ascii="Lato" w:hAnsi="Lato" w:cs="Arial"/>
          <w:color w:val="000000"/>
          <w:sz w:val="24"/>
          <w:szCs w:val="24"/>
        </w:rPr>
      </w:pPr>
    </w:p>
    <w:p w14:paraId="33FAF167" w14:textId="77777777" w:rsidR="00487F4D" w:rsidRPr="00BA65E5" w:rsidRDefault="00487F4D" w:rsidP="00A4691D">
      <w:pPr>
        <w:spacing w:line="360" w:lineRule="auto"/>
        <w:rPr>
          <w:rFonts w:ascii="Lato" w:hAnsi="Lato" w:cs="Arial"/>
          <w:color w:val="000000"/>
          <w:sz w:val="24"/>
          <w:szCs w:val="24"/>
        </w:rPr>
      </w:pPr>
      <w:r w:rsidRPr="00BA65E5">
        <w:rPr>
          <w:rFonts w:ascii="Lato" w:hAnsi="Lato" w:cs="Arial"/>
          <w:color w:val="000000"/>
          <w:sz w:val="24"/>
          <w:szCs w:val="24"/>
        </w:rPr>
        <w:t>We are contacting you because you have taken part in (or about to start) a training course or class. We are keen to hear about your experiences and attitudes to this training course or class, even if you have not yet started it, have already completed it or decided not to proceed with it for whatever reason.</w:t>
      </w:r>
    </w:p>
    <w:p w14:paraId="3D0BDE33" w14:textId="77777777" w:rsidR="006D322C" w:rsidRPr="00BA65E5" w:rsidRDefault="006D322C" w:rsidP="00A4691D">
      <w:pPr>
        <w:spacing w:line="360" w:lineRule="auto"/>
        <w:rPr>
          <w:rFonts w:ascii="Lato" w:hAnsi="Lato" w:cs="Arial"/>
          <w:color w:val="000000"/>
          <w:sz w:val="24"/>
          <w:szCs w:val="24"/>
        </w:rPr>
      </w:pPr>
    </w:p>
    <w:p w14:paraId="0B5825F2" w14:textId="77777777" w:rsidR="00487F4D" w:rsidRPr="00BA65E5" w:rsidRDefault="00487F4D" w:rsidP="00A4691D">
      <w:pPr>
        <w:spacing w:line="360" w:lineRule="auto"/>
        <w:rPr>
          <w:rFonts w:ascii="Lato" w:hAnsi="Lato" w:cs="Arial"/>
          <w:color w:val="000000"/>
          <w:sz w:val="24"/>
          <w:szCs w:val="24"/>
        </w:rPr>
      </w:pPr>
      <w:r w:rsidRPr="00BA65E5">
        <w:rPr>
          <w:rFonts w:ascii="Lato" w:hAnsi="Lato" w:cs="Arial"/>
          <w:color w:val="000000"/>
          <w:sz w:val="24"/>
          <w:szCs w:val="24"/>
        </w:rPr>
        <w:t xml:space="preserve">Ipsos MORI is a </w:t>
      </w:r>
      <w:r w:rsidRPr="00BA65E5">
        <w:rPr>
          <w:rFonts w:ascii="Lato" w:hAnsi="Lato" w:cs="Arial"/>
          <w:b/>
          <w:color w:val="000000"/>
          <w:sz w:val="24"/>
          <w:szCs w:val="24"/>
        </w:rPr>
        <w:t>completely independent</w:t>
      </w:r>
      <w:r w:rsidRPr="00BA65E5">
        <w:rPr>
          <w:rFonts w:ascii="Lato" w:hAnsi="Lato" w:cs="Arial"/>
          <w:color w:val="000000"/>
          <w:sz w:val="24"/>
          <w:szCs w:val="24"/>
        </w:rPr>
        <w:t xml:space="preserve"> research company. The data collected in this research will remain </w:t>
      </w:r>
      <w:r w:rsidRPr="00BA65E5">
        <w:rPr>
          <w:rFonts w:ascii="Lato" w:hAnsi="Lato" w:cs="Arial"/>
          <w:b/>
          <w:color w:val="000000"/>
          <w:sz w:val="24"/>
          <w:szCs w:val="24"/>
        </w:rPr>
        <w:t xml:space="preserve">strictly confidential </w:t>
      </w:r>
      <w:r w:rsidRPr="00BA65E5">
        <w:rPr>
          <w:rFonts w:ascii="Lato" w:hAnsi="Lato" w:cs="Arial"/>
          <w:color w:val="000000"/>
          <w:sz w:val="24"/>
          <w:szCs w:val="24"/>
        </w:rPr>
        <w:t xml:space="preserve">- </w:t>
      </w:r>
      <w:r w:rsidRPr="00BA65E5">
        <w:rPr>
          <w:rFonts w:ascii="Lato" w:hAnsi="Lato"/>
          <w:color w:val="000000"/>
          <w:sz w:val="24"/>
          <w:szCs w:val="24"/>
        </w:rPr>
        <w:t xml:space="preserve">no-one will be </w:t>
      </w:r>
      <w:r w:rsidRPr="00BA65E5">
        <w:rPr>
          <w:rFonts w:ascii="Lato" w:hAnsi="Lato"/>
          <w:color w:val="000000"/>
          <w:sz w:val="24"/>
          <w:szCs w:val="24"/>
        </w:rPr>
        <w:lastRenderedPageBreak/>
        <w:t xml:space="preserve">able to identify you from the research </w:t>
      </w:r>
      <w:r w:rsidRPr="00BA65E5">
        <w:rPr>
          <w:rFonts w:ascii="Lato" w:hAnsi="Lato" w:cs="Arial"/>
          <w:color w:val="000000"/>
          <w:sz w:val="24"/>
          <w:szCs w:val="24"/>
        </w:rPr>
        <w:t xml:space="preserve">and the information provided will only be used for this project.  We are a member of the Market Research Society (MRS) and, as such, strictly abide by the MRS Code of Conduct (www.mrs.org.uk). </w:t>
      </w:r>
    </w:p>
    <w:p w14:paraId="4FB4591B" w14:textId="77777777" w:rsidR="006D322C" w:rsidRPr="00BA65E5" w:rsidRDefault="006D322C" w:rsidP="00A4691D">
      <w:pPr>
        <w:spacing w:line="360" w:lineRule="auto"/>
        <w:rPr>
          <w:rFonts w:ascii="Lato" w:hAnsi="Lato" w:cs="Arial"/>
          <w:color w:val="000000"/>
          <w:sz w:val="24"/>
          <w:szCs w:val="24"/>
        </w:rPr>
      </w:pPr>
    </w:p>
    <w:p w14:paraId="54CB3062" w14:textId="77777777" w:rsidR="00DD611A" w:rsidRPr="00BA65E5" w:rsidRDefault="00487F4D" w:rsidP="00A4691D">
      <w:pPr>
        <w:spacing w:line="360" w:lineRule="auto"/>
        <w:rPr>
          <w:rFonts w:ascii="Lato" w:hAnsi="Lato" w:cs="Arial"/>
          <w:bCs/>
          <w:color w:val="000000"/>
          <w:sz w:val="24"/>
          <w:szCs w:val="24"/>
        </w:rPr>
      </w:pPr>
      <w:r w:rsidRPr="00BA65E5">
        <w:rPr>
          <w:rFonts w:ascii="Lato" w:hAnsi="Lato" w:cs="Arial"/>
          <w:color w:val="000000"/>
          <w:sz w:val="24"/>
          <w:szCs w:val="24"/>
        </w:rPr>
        <w:t>One of our interviewers may call you in the next few weeks to invite you to take part in a short telephone interview about your experiences at a time that is convenient for you. This should only take between 10-15 minutes. I do hope that you feel able to take part in this important study</w:t>
      </w:r>
      <w:r w:rsidRPr="00BA65E5">
        <w:rPr>
          <w:rFonts w:ascii="Lato" w:hAnsi="Lato" w:cs="Arial"/>
          <w:bCs/>
          <w:color w:val="000000"/>
          <w:sz w:val="24"/>
          <w:szCs w:val="24"/>
        </w:rPr>
        <w:t xml:space="preserve">. </w:t>
      </w:r>
    </w:p>
    <w:p w14:paraId="120BF5B3" w14:textId="77777777" w:rsidR="00DD611A" w:rsidRPr="00BA65E5" w:rsidRDefault="00DD611A" w:rsidP="00A4691D">
      <w:pPr>
        <w:spacing w:line="360" w:lineRule="auto"/>
        <w:rPr>
          <w:rFonts w:ascii="Lato" w:hAnsi="Lato" w:cs="Arial"/>
          <w:bCs/>
          <w:color w:val="000000"/>
          <w:sz w:val="24"/>
          <w:szCs w:val="24"/>
        </w:rPr>
      </w:pPr>
    </w:p>
    <w:p w14:paraId="6FDD7C30" w14:textId="77777777" w:rsidR="00487F4D" w:rsidRPr="00BA65E5" w:rsidRDefault="00487F4D" w:rsidP="00A4691D">
      <w:pPr>
        <w:spacing w:line="360" w:lineRule="auto"/>
        <w:rPr>
          <w:rFonts w:ascii="Lato" w:hAnsi="Lato" w:cs="Arial"/>
          <w:color w:val="000000"/>
          <w:sz w:val="24"/>
          <w:szCs w:val="24"/>
        </w:rPr>
      </w:pPr>
      <w:r w:rsidRPr="00BA65E5">
        <w:rPr>
          <w:rFonts w:ascii="Lato" w:hAnsi="Lato" w:cs="Arial"/>
          <w:color w:val="000000"/>
          <w:sz w:val="24"/>
          <w:szCs w:val="24"/>
        </w:rPr>
        <w:t xml:space="preserve"> However, if you have any questions about this </w:t>
      </w:r>
      <w:proofErr w:type="gramStart"/>
      <w:r w:rsidRPr="00BA65E5">
        <w:rPr>
          <w:rFonts w:ascii="Lato" w:hAnsi="Lato" w:cs="Arial"/>
          <w:color w:val="000000"/>
          <w:sz w:val="24"/>
          <w:szCs w:val="24"/>
        </w:rPr>
        <w:t>research</w:t>
      </w:r>
      <w:proofErr w:type="gramEnd"/>
      <w:r w:rsidRPr="00BA65E5">
        <w:rPr>
          <w:rFonts w:ascii="Lato" w:hAnsi="Lato" w:cs="Arial"/>
          <w:color w:val="000000"/>
          <w:sz w:val="24"/>
          <w:szCs w:val="24"/>
        </w:rPr>
        <w:t xml:space="preserve"> you can contact Steve Spicer at Ipsos MORI (steve.spicer@ipsos-mori.com or tel: 020 7347 3964). If you would rather not be </w:t>
      </w:r>
      <w:proofErr w:type="gramStart"/>
      <w:r w:rsidRPr="00BA65E5">
        <w:rPr>
          <w:rFonts w:ascii="Lato" w:hAnsi="Lato" w:cs="Arial"/>
          <w:color w:val="000000"/>
          <w:sz w:val="24"/>
          <w:szCs w:val="24"/>
        </w:rPr>
        <w:t>contacted</w:t>
      </w:r>
      <w:proofErr w:type="gramEnd"/>
      <w:r w:rsidRPr="00BA65E5">
        <w:rPr>
          <w:rFonts w:ascii="Lato" w:hAnsi="Lato" w:cs="Arial"/>
          <w:color w:val="000000"/>
          <w:sz w:val="24"/>
          <w:szCs w:val="24"/>
        </w:rPr>
        <w:t xml:space="preserve"> please contact Steve within the next 7 days, giving your name and the reference number on this letter, and you will be taken off the list of people that we will contact.  Alternatively, you can tell the interviewer when he or she contacts you. </w:t>
      </w:r>
    </w:p>
    <w:p w14:paraId="1EF22511" w14:textId="77777777" w:rsidR="006D322C" w:rsidRPr="00BA65E5" w:rsidRDefault="006D322C" w:rsidP="00A4691D">
      <w:pPr>
        <w:spacing w:line="360" w:lineRule="auto"/>
        <w:rPr>
          <w:rFonts w:ascii="Lato" w:hAnsi="Lato" w:cs="Arial"/>
          <w:color w:val="000000"/>
          <w:sz w:val="24"/>
          <w:szCs w:val="24"/>
        </w:rPr>
      </w:pPr>
    </w:p>
    <w:p w14:paraId="4A84B8BE" w14:textId="77777777" w:rsidR="00487F4D" w:rsidRPr="00BA65E5" w:rsidRDefault="00487F4D" w:rsidP="00A4691D">
      <w:pPr>
        <w:spacing w:line="360" w:lineRule="auto"/>
        <w:rPr>
          <w:rFonts w:ascii="Lato" w:hAnsi="Lato" w:cs="Arial"/>
          <w:color w:val="000000"/>
          <w:sz w:val="24"/>
          <w:szCs w:val="24"/>
        </w:rPr>
      </w:pPr>
      <w:r w:rsidRPr="00BA65E5">
        <w:rPr>
          <w:rFonts w:ascii="Lato" w:hAnsi="Lato" w:cs="Arial"/>
          <w:color w:val="000000"/>
          <w:sz w:val="24"/>
          <w:szCs w:val="24"/>
        </w:rPr>
        <w:t>Thanks very much in advance for your help.</w:t>
      </w:r>
    </w:p>
    <w:p w14:paraId="60B03A5F" w14:textId="77777777" w:rsidR="006D322C" w:rsidRPr="00BA65E5" w:rsidRDefault="006D322C" w:rsidP="00A4691D">
      <w:pPr>
        <w:spacing w:line="360" w:lineRule="auto"/>
        <w:rPr>
          <w:rFonts w:ascii="Lato" w:hAnsi="Lato" w:cs="Arial"/>
          <w:color w:val="000000"/>
          <w:sz w:val="24"/>
          <w:szCs w:val="24"/>
        </w:rPr>
      </w:pPr>
    </w:p>
    <w:p w14:paraId="63BC372F" w14:textId="77777777" w:rsidR="00487F4D" w:rsidRPr="00BA65E5" w:rsidRDefault="00487F4D" w:rsidP="00A4691D">
      <w:pPr>
        <w:spacing w:line="360" w:lineRule="auto"/>
        <w:rPr>
          <w:rFonts w:ascii="Lato" w:hAnsi="Lato" w:cs="Arial"/>
          <w:color w:val="000000"/>
          <w:sz w:val="24"/>
          <w:szCs w:val="24"/>
        </w:rPr>
      </w:pPr>
      <w:r w:rsidRPr="00BA65E5">
        <w:rPr>
          <w:rFonts w:ascii="Lato" w:hAnsi="Lato" w:cs="Arial"/>
          <w:color w:val="000000"/>
          <w:sz w:val="24"/>
          <w:szCs w:val="24"/>
        </w:rPr>
        <w:t>Yours si</w:t>
      </w:r>
      <w:r w:rsidR="006D322C" w:rsidRPr="00BA65E5">
        <w:rPr>
          <w:rFonts w:ascii="Lato" w:hAnsi="Lato" w:cs="Arial"/>
          <w:color w:val="000000"/>
          <w:sz w:val="24"/>
          <w:szCs w:val="24"/>
        </w:rPr>
        <w:t>ncerely</w:t>
      </w:r>
      <w:r w:rsidR="001A4C43" w:rsidRPr="00BA65E5">
        <w:rPr>
          <w:rFonts w:ascii="Lato" w:hAnsi="Lato" w:cs="Arial"/>
          <w:color w:val="000000"/>
          <w:sz w:val="24"/>
          <w:szCs w:val="24"/>
        </w:rPr>
        <w:t>,</w:t>
      </w:r>
    </w:p>
    <w:p w14:paraId="469DFCC3" w14:textId="77777777" w:rsidR="00487F4D" w:rsidRPr="00BA65E5" w:rsidRDefault="00487F4D" w:rsidP="00A4691D">
      <w:pPr>
        <w:spacing w:line="360" w:lineRule="auto"/>
        <w:rPr>
          <w:rFonts w:ascii="Lato" w:hAnsi="Lato" w:cs="Arial"/>
          <w:color w:val="000000"/>
          <w:sz w:val="24"/>
          <w:szCs w:val="24"/>
        </w:rPr>
      </w:pPr>
    </w:p>
    <w:p w14:paraId="35F693E4" w14:textId="77777777" w:rsidR="00487F4D" w:rsidRPr="00BA65E5" w:rsidRDefault="00487F4D" w:rsidP="00A4691D">
      <w:pPr>
        <w:spacing w:line="360" w:lineRule="auto"/>
        <w:rPr>
          <w:rFonts w:ascii="Lato" w:hAnsi="Lato" w:cs="Arial"/>
          <w:color w:val="000000"/>
          <w:sz w:val="24"/>
          <w:szCs w:val="24"/>
        </w:rPr>
      </w:pPr>
    </w:p>
    <w:p w14:paraId="09D4093D" w14:textId="241F1358" w:rsidR="001F1FE1" w:rsidRPr="00BA65E5" w:rsidRDefault="004716DF" w:rsidP="00A4691D">
      <w:pPr>
        <w:pStyle w:val="AppendixHeading1"/>
        <w:spacing w:line="360" w:lineRule="auto"/>
        <w:rPr>
          <w:rFonts w:ascii="Lato" w:eastAsia="Arial Unicode MS" w:hAnsi="Lato"/>
          <w:color w:val="000000"/>
          <w:sz w:val="24"/>
          <w:szCs w:val="24"/>
        </w:rPr>
      </w:pPr>
      <w:r w:rsidRPr="00BA65E5">
        <w:rPr>
          <w:rFonts w:ascii="Lato" w:eastAsia="Arial Unicode MS" w:hAnsi="Lato"/>
          <w:color w:val="000000"/>
          <w:sz w:val="24"/>
          <w:szCs w:val="24"/>
        </w:rPr>
        <w:t xml:space="preserve">APPENDIX </w:t>
      </w:r>
      <w:r w:rsidR="00E572DC" w:rsidRPr="00BA65E5">
        <w:rPr>
          <w:rFonts w:ascii="Lato" w:eastAsia="Arial Unicode MS" w:hAnsi="Lato"/>
          <w:color w:val="000000"/>
          <w:sz w:val="24"/>
          <w:szCs w:val="24"/>
        </w:rPr>
        <w:t>F</w:t>
      </w:r>
      <w:r w:rsidR="001F1FE1" w:rsidRPr="00BA65E5">
        <w:rPr>
          <w:rFonts w:ascii="Lato" w:eastAsia="Arial Unicode MS" w:hAnsi="Lato"/>
          <w:color w:val="000000"/>
          <w:sz w:val="24"/>
          <w:szCs w:val="24"/>
        </w:rPr>
        <w:t xml:space="preserve">: The </w:t>
      </w:r>
      <w:r w:rsidR="00774184" w:rsidRPr="00BA65E5">
        <w:rPr>
          <w:rFonts w:ascii="Lato" w:eastAsia="Arial Unicode MS" w:hAnsi="Lato"/>
          <w:color w:val="000000"/>
          <w:sz w:val="24"/>
          <w:szCs w:val="24"/>
        </w:rPr>
        <w:t>q</w:t>
      </w:r>
      <w:r w:rsidR="001F1FE1" w:rsidRPr="00BA65E5">
        <w:rPr>
          <w:rFonts w:ascii="Lato" w:eastAsia="Arial Unicode MS" w:hAnsi="Lato"/>
          <w:color w:val="000000"/>
          <w:sz w:val="24"/>
          <w:szCs w:val="24"/>
        </w:rPr>
        <w:t>uestionnaire</w:t>
      </w:r>
    </w:p>
    <w:p w14:paraId="267327CD" w14:textId="77777777" w:rsidR="00FD26ED" w:rsidRPr="00BA65E5" w:rsidRDefault="00FD26ED" w:rsidP="00A4691D">
      <w:pPr>
        <w:pStyle w:val="PlainText"/>
        <w:spacing w:line="360" w:lineRule="auto"/>
        <w:jc w:val="center"/>
        <w:rPr>
          <w:rFonts w:ascii="Lato" w:eastAsia="Arial Unicode MS" w:hAnsi="Lato" w:cs="Arial"/>
          <w:b/>
          <w:bCs/>
          <w:color w:val="000000"/>
          <w:sz w:val="24"/>
          <w:szCs w:val="24"/>
        </w:rPr>
      </w:pPr>
      <w:r w:rsidRPr="00BA65E5">
        <w:rPr>
          <w:rFonts w:ascii="Lato" w:eastAsia="Arial Unicode MS" w:hAnsi="Lato" w:cs="Arial"/>
          <w:b/>
          <w:bCs/>
          <w:color w:val="000000"/>
          <w:sz w:val="24"/>
          <w:szCs w:val="24"/>
        </w:rPr>
        <w:t>NLSS 2006/07 (NLSS07) QUESTIONNAIRE</w:t>
      </w:r>
    </w:p>
    <w:p w14:paraId="2ACAB79E" w14:textId="77777777" w:rsidR="00FD26ED" w:rsidRPr="00BA65E5" w:rsidRDefault="00FD26ED" w:rsidP="00A4691D">
      <w:pPr>
        <w:pStyle w:val="PlainText"/>
        <w:spacing w:line="360" w:lineRule="auto"/>
        <w:rPr>
          <w:rFonts w:ascii="Lato" w:eastAsia="Arial Unicode MS" w:hAnsi="Lato" w:cs="Arial"/>
          <w:b/>
          <w:bCs/>
          <w:color w:val="000000"/>
          <w:sz w:val="24"/>
          <w:szCs w:val="24"/>
        </w:rPr>
      </w:pPr>
    </w:p>
    <w:p w14:paraId="3DF30190"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PLEASE SEE BACK PAGE FOR GLOSSARY OF TERMS</w:t>
      </w:r>
    </w:p>
    <w:p w14:paraId="2E8FD0FF" w14:textId="77777777" w:rsidR="00FD26ED" w:rsidRPr="00BA65E5" w:rsidRDefault="00FD26ED" w:rsidP="00A4691D">
      <w:pPr>
        <w:pStyle w:val="PlainText"/>
        <w:spacing w:line="360" w:lineRule="auto"/>
        <w:rPr>
          <w:rFonts w:ascii="Lato" w:hAnsi="Lato" w:cs="Arial"/>
          <w:b/>
          <w:color w:val="000000"/>
          <w:sz w:val="24"/>
          <w:szCs w:val="24"/>
        </w:rPr>
      </w:pPr>
    </w:p>
    <w:p w14:paraId="5E519EC0"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Sample type for filtering (take from sample)</w:t>
      </w:r>
    </w:p>
    <w:p w14:paraId="7C441CF7" w14:textId="77777777" w:rsidR="00FD26ED" w:rsidRPr="00BA65E5" w:rsidRDefault="00FD26ED" w:rsidP="00A4691D">
      <w:pPr>
        <w:pStyle w:val="PlainText"/>
        <w:spacing w:line="360" w:lineRule="auto"/>
        <w:rPr>
          <w:rFonts w:ascii="Lato" w:hAnsi="Lato" w:cs="Arial"/>
          <w:b/>
          <w:color w:val="000000"/>
          <w:sz w:val="24"/>
          <w:szCs w:val="24"/>
        </w:rPr>
      </w:pPr>
    </w:p>
    <w:p w14:paraId="5C181B2D" w14:textId="77777777" w:rsidR="00FD26ED" w:rsidRPr="00BA65E5" w:rsidRDefault="00FD26ED" w:rsidP="00A4691D">
      <w:pPr>
        <w:pStyle w:val="PlainText"/>
        <w:numPr>
          <w:ilvl w:val="0"/>
          <w:numId w:val="27"/>
        </w:numPr>
        <w:spacing w:line="360" w:lineRule="auto"/>
        <w:rPr>
          <w:rFonts w:ascii="Lato" w:hAnsi="Lato" w:cs="Arial"/>
          <w:b/>
          <w:color w:val="000000"/>
          <w:sz w:val="24"/>
          <w:szCs w:val="24"/>
        </w:rPr>
      </w:pPr>
      <w:r w:rsidRPr="00BA65E5">
        <w:rPr>
          <w:rFonts w:ascii="Lato" w:hAnsi="Lato" w:cs="Arial"/>
          <w:b/>
          <w:color w:val="000000"/>
          <w:sz w:val="24"/>
          <w:szCs w:val="24"/>
        </w:rPr>
        <w:t>Work-based learning</w:t>
      </w:r>
    </w:p>
    <w:p w14:paraId="23D77979" w14:textId="77777777" w:rsidR="00FD26ED" w:rsidRPr="00BA65E5" w:rsidRDefault="00FD26ED" w:rsidP="00A4691D">
      <w:pPr>
        <w:pStyle w:val="PlainText"/>
        <w:numPr>
          <w:ilvl w:val="0"/>
          <w:numId w:val="27"/>
        </w:numPr>
        <w:spacing w:line="360" w:lineRule="auto"/>
        <w:rPr>
          <w:rFonts w:ascii="Lato" w:hAnsi="Lato" w:cs="Arial"/>
          <w:b/>
          <w:color w:val="000000"/>
          <w:sz w:val="24"/>
          <w:szCs w:val="24"/>
        </w:rPr>
      </w:pPr>
      <w:r w:rsidRPr="00BA65E5">
        <w:rPr>
          <w:rFonts w:ascii="Lato" w:hAnsi="Lato" w:cs="Arial"/>
          <w:b/>
          <w:color w:val="000000"/>
          <w:sz w:val="24"/>
          <w:szCs w:val="24"/>
        </w:rPr>
        <w:t>FE/ACL</w:t>
      </w:r>
    </w:p>
    <w:p w14:paraId="1C5BCE8E" w14:textId="77777777" w:rsidR="00FD26ED" w:rsidRPr="00BA65E5" w:rsidRDefault="00DD611A" w:rsidP="00A4691D">
      <w:pPr>
        <w:pStyle w:val="PlainText"/>
        <w:numPr>
          <w:ilvl w:val="0"/>
          <w:numId w:val="27"/>
        </w:numPr>
        <w:spacing w:line="360" w:lineRule="auto"/>
        <w:rPr>
          <w:rFonts w:ascii="Lato" w:hAnsi="Lato" w:cs="Arial"/>
          <w:b/>
          <w:color w:val="000000"/>
          <w:sz w:val="24"/>
          <w:szCs w:val="24"/>
        </w:rPr>
      </w:pPr>
      <w:r w:rsidRPr="00BA65E5">
        <w:rPr>
          <w:rFonts w:ascii="Lato" w:hAnsi="Lato" w:cs="Arial"/>
          <w:b/>
          <w:color w:val="000000"/>
          <w:sz w:val="24"/>
          <w:szCs w:val="24"/>
        </w:rPr>
        <w:lastRenderedPageBreak/>
        <w:t>Learn Direct</w:t>
      </w:r>
    </w:p>
    <w:p w14:paraId="090FEEE3" w14:textId="77777777" w:rsidR="00FD26ED" w:rsidRPr="00BA65E5" w:rsidRDefault="00FD26ED" w:rsidP="00A4691D">
      <w:pPr>
        <w:pStyle w:val="PlainText"/>
        <w:spacing w:line="360" w:lineRule="auto"/>
        <w:rPr>
          <w:rFonts w:ascii="Lato" w:hAnsi="Lato" w:cs="Arial"/>
          <w:b/>
          <w:color w:val="000000"/>
          <w:sz w:val="24"/>
          <w:szCs w:val="24"/>
        </w:rPr>
      </w:pPr>
    </w:p>
    <w:p w14:paraId="434C310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Questionnaire filter</w:t>
      </w:r>
    </w:p>
    <w:p w14:paraId="5D0122EB" w14:textId="77777777" w:rsidR="00FD26ED" w:rsidRPr="00BA65E5" w:rsidRDefault="00FD26ED" w:rsidP="00A4691D">
      <w:pPr>
        <w:pStyle w:val="PlainText"/>
        <w:numPr>
          <w:ilvl w:val="0"/>
          <w:numId w:val="28"/>
        </w:numPr>
        <w:spacing w:line="360" w:lineRule="auto"/>
        <w:rPr>
          <w:rFonts w:ascii="Lato" w:hAnsi="Lato" w:cs="Arial"/>
          <w:b/>
          <w:color w:val="000000"/>
          <w:sz w:val="24"/>
          <w:szCs w:val="24"/>
        </w:rPr>
      </w:pPr>
      <w:r w:rsidRPr="00BA65E5">
        <w:rPr>
          <w:rFonts w:ascii="Lato" w:hAnsi="Lato" w:cs="Arial"/>
          <w:b/>
          <w:color w:val="000000"/>
          <w:sz w:val="24"/>
          <w:szCs w:val="24"/>
        </w:rPr>
        <w:t xml:space="preserve">Wave 1 </w:t>
      </w:r>
    </w:p>
    <w:p w14:paraId="0FA5819E" w14:textId="77777777" w:rsidR="00FD26ED" w:rsidRPr="00BA65E5" w:rsidRDefault="00FD26ED" w:rsidP="00A4691D">
      <w:pPr>
        <w:pStyle w:val="PlainText"/>
        <w:numPr>
          <w:ilvl w:val="0"/>
          <w:numId w:val="28"/>
        </w:numPr>
        <w:spacing w:line="360" w:lineRule="auto"/>
        <w:rPr>
          <w:rFonts w:ascii="Lato" w:hAnsi="Lato" w:cs="Arial"/>
          <w:b/>
          <w:color w:val="000000"/>
          <w:sz w:val="24"/>
          <w:szCs w:val="24"/>
        </w:rPr>
      </w:pPr>
      <w:r w:rsidRPr="00BA65E5">
        <w:rPr>
          <w:rFonts w:ascii="Lato" w:hAnsi="Lato" w:cs="Arial"/>
          <w:b/>
          <w:color w:val="000000"/>
          <w:sz w:val="24"/>
          <w:szCs w:val="24"/>
        </w:rPr>
        <w:t>Wave 2</w:t>
      </w:r>
    </w:p>
    <w:p w14:paraId="5B6A419F" w14:textId="77777777" w:rsidR="00FD26ED" w:rsidRPr="00BA65E5" w:rsidRDefault="00FD26ED" w:rsidP="00A4691D">
      <w:pPr>
        <w:pStyle w:val="PlainText"/>
        <w:numPr>
          <w:ilvl w:val="0"/>
          <w:numId w:val="28"/>
        </w:numPr>
        <w:spacing w:line="360" w:lineRule="auto"/>
        <w:rPr>
          <w:rFonts w:ascii="Lato" w:hAnsi="Lato" w:cs="Arial"/>
          <w:b/>
          <w:color w:val="000000"/>
          <w:sz w:val="24"/>
          <w:szCs w:val="24"/>
        </w:rPr>
      </w:pPr>
      <w:r w:rsidRPr="00BA65E5">
        <w:rPr>
          <w:rFonts w:ascii="Lato" w:hAnsi="Lato" w:cs="Arial"/>
          <w:b/>
          <w:color w:val="000000"/>
          <w:sz w:val="24"/>
          <w:szCs w:val="24"/>
        </w:rPr>
        <w:t>Wave 3</w:t>
      </w:r>
    </w:p>
    <w:p w14:paraId="16644595" w14:textId="77777777" w:rsidR="00FD26ED" w:rsidRPr="00BA65E5" w:rsidRDefault="00FD26ED" w:rsidP="00A4691D">
      <w:pPr>
        <w:pStyle w:val="PlainText"/>
        <w:spacing w:line="360" w:lineRule="auto"/>
        <w:rPr>
          <w:rFonts w:ascii="Lato" w:hAnsi="Lato" w:cs="Arial"/>
          <w:b/>
          <w:color w:val="000000"/>
          <w:sz w:val="24"/>
          <w:szCs w:val="24"/>
        </w:rPr>
      </w:pPr>
    </w:p>
    <w:p w14:paraId="1FCE304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QUESTIONS ASKED OF ALL 3 WAVES.</w:t>
      </w:r>
    </w:p>
    <w:p w14:paraId="441F1B1D" w14:textId="77777777" w:rsidR="00FD26ED" w:rsidRPr="00BA65E5" w:rsidRDefault="00FD26ED" w:rsidP="00A4691D">
      <w:pPr>
        <w:pStyle w:val="PlainText"/>
        <w:spacing w:line="360" w:lineRule="auto"/>
        <w:rPr>
          <w:rFonts w:ascii="Lato" w:hAnsi="Lato" w:cs="Arial"/>
          <w:b/>
          <w:color w:val="000000"/>
          <w:sz w:val="24"/>
          <w:szCs w:val="24"/>
        </w:rPr>
      </w:pPr>
    </w:p>
    <w:p w14:paraId="78600305" w14:textId="77777777" w:rsidR="00FD26ED" w:rsidRPr="00BA65E5" w:rsidRDefault="00FD26ED" w:rsidP="00A4691D">
      <w:pPr>
        <w:pStyle w:val="PlainText"/>
        <w:spacing w:line="360" w:lineRule="auto"/>
        <w:rPr>
          <w:rFonts w:ascii="Lato" w:eastAsia="Arial Unicode MS" w:hAnsi="Lato" w:cs="Arial"/>
          <w:b/>
          <w:color w:val="000000"/>
          <w:sz w:val="24"/>
          <w:szCs w:val="24"/>
        </w:rPr>
      </w:pPr>
      <w:r w:rsidRPr="00BA65E5">
        <w:rPr>
          <w:rFonts w:ascii="Lato" w:eastAsia="Arial Unicode MS" w:hAnsi="Lato" w:cs="Arial"/>
          <w:b/>
          <w:color w:val="000000"/>
          <w:sz w:val="24"/>
          <w:szCs w:val="24"/>
        </w:rPr>
        <w:t>INTRO1</w:t>
      </w:r>
    </w:p>
    <w:p w14:paraId="1660CEB4"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Good MORNING / AFTERNOON / EVENING could I please speak to (NAMED RESPONDENT)</w:t>
      </w:r>
    </w:p>
    <w:p w14:paraId="1AE69AD9" w14:textId="77777777" w:rsidR="00FD26ED" w:rsidRPr="00BA65E5" w:rsidRDefault="00FD26ED" w:rsidP="00A4691D">
      <w:pPr>
        <w:pStyle w:val="PlainText"/>
        <w:spacing w:line="360" w:lineRule="auto"/>
        <w:ind w:left="880"/>
        <w:rPr>
          <w:rFonts w:ascii="Lato" w:eastAsia="Arial Unicode MS" w:hAnsi="Lato" w:cs="Arial"/>
          <w:color w:val="000000"/>
          <w:sz w:val="24"/>
          <w:szCs w:val="24"/>
        </w:rPr>
      </w:pPr>
      <w:r w:rsidRPr="00BA65E5">
        <w:rPr>
          <w:rFonts w:ascii="Lato" w:eastAsia="Arial Unicode MS" w:hAnsi="Lato" w:cs="Arial"/>
          <w:color w:val="000000"/>
          <w:sz w:val="24"/>
          <w:szCs w:val="24"/>
        </w:rPr>
        <w:t xml:space="preserve">USE STANDARD OUTCOME CODES.  SEE INSTRUCTIONS FOR THOSE WHO ARE UNABLE TO TAKE PART BECAUSE OF LANGUAGE/LEARNING DIFFICULTIES OR DISABILITY. </w:t>
      </w:r>
    </w:p>
    <w:p w14:paraId="1BCF26F0" w14:textId="77777777" w:rsidR="00FD26ED" w:rsidRPr="00BA65E5" w:rsidRDefault="00FD26ED" w:rsidP="00A4691D">
      <w:pPr>
        <w:pStyle w:val="PlainText"/>
        <w:spacing w:line="360" w:lineRule="auto"/>
        <w:ind w:left="880"/>
        <w:rPr>
          <w:rFonts w:ascii="Lato" w:eastAsia="Arial Unicode MS" w:hAnsi="Lato" w:cs="Arial"/>
          <w:color w:val="000000"/>
          <w:sz w:val="24"/>
          <w:szCs w:val="24"/>
        </w:rPr>
      </w:pPr>
      <w:r w:rsidRPr="00BA65E5">
        <w:rPr>
          <w:rFonts w:ascii="Lato" w:eastAsia="Arial Unicode MS" w:hAnsi="Lato" w:cs="Arial"/>
          <w:color w:val="000000"/>
          <w:sz w:val="24"/>
          <w:szCs w:val="24"/>
        </w:rPr>
        <w:t>Yes</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1</w:t>
      </w:r>
      <w:r w:rsidRPr="00BA65E5">
        <w:rPr>
          <w:rFonts w:ascii="Lato" w:eastAsia="Arial Unicode MS" w:hAnsi="Lato" w:cs="Arial"/>
          <w:color w:val="000000"/>
          <w:sz w:val="24"/>
          <w:szCs w:val="24"/>
        </w:rPr>
        <w:tab/>
        <w:t>GO TO INTRO2</w:t>
      </w:r>
    </w:p>
    <w:p w14:paraId="75159030" w14:textId="77777777" w:rsidR="00FD26ED" w:rsidRPr="00BA65E5" w:rsidRDefault="00FD26ED" w:rsidP="00A4691D">
      <w:pPr>
        <w:pStyle w:val="PlainText"/>
        <w:spacing w:line="360" w:lineRule="auto"/>
        <w:ind w:left="880"/>
        <w:rPr>
          <w:rFonts w:ascii="Lato" w:eastAsia="Arial Unicode MS" w:hAnsi="Lato" w:cs="Arial"/>
          <w:color w:val="000000"/>
          <w:sz w:val="24"/>
          <w:szCs w:val="24"/>
        </w:rPr>
      </w:pPr>
      <w:r w:rsidRPr="00BA65E5">
        <w:rPr>
          <w:rFonts w:ascii="Lato" w:eastAsia="Arial Unicode MS" w:hAnsi="Lato" w:cs="Arial"/>
          <w:color w:val="000000"/>
          <w:sz w:val="24"/>
          <w:szCs w:val="24"/>
        </w:rPr>
        <w:t xml:space="preserve">No - call back later </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2</w:t>
      </w:r>
    </w:p>
    <w:p w14:paraId="57497AD2" w14:textId="77777777" w:rsidR="00FD26ED" w:rsidRPr="00BA65E5" w:rsidRDefault="00FD26ED" w:rsidP="00A4691D">
      <w:pPr>
        <w:pStyle w:val="PlainText"/>
        <w:spacing w:line="360" w:lineRule="auto"/>
        <w:ind w:left="880"/>
        <w:rPr>
          <w:rFonts w:ascii="Lato" w:eastAsia="Arial Unicode MS" w:hAnsi="Lato" w:cs="Arial"/>
          <w:color w:val="000000"/>
          <w:sz w:val="24"/>
          <w:szCs w:val="24"/>
        </w:rPr>
      </w:pPr>
      <w:r w:rsidRPr="00BA65E5">
        <w:rPr>
          <w:rFonts w:ascii="Lato" w:eastAsia="Arial Unicode MS" w:hAnsi="Lato" w:cs="Arial"/>
          <w:color w:val="000000"/>
          <w:sz w:val="24"/>
          <w:szCs w:val="24"/>
        </w:rPr>
        <w:t xml:space="preserve">No - not available in fieldwork </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3</w:t>
      </w:r>
    </w:p>
    <w:p w14:paraId="38F9AE05" w14:textId="77777777" w:rsidR="00FD26ED" w:rsidRPr="00BA65E5" w:rsidRDefault="00FD26ED" w:rsidP="00A4691D">
      <w:pPr>
        <w:pStyle w:val="PlainText"/>
        <w:spacing w:line="360" w:lineRule="auto"/>
        <w:ind w:left="880"/>
        <w:rPr>
          <w:rFonts w:ascii="Lato" w:eastAsia="Arial Unicode MS" w:hAnsi="Lato" w:cs="Arial"/>
          <w:color w:val="000000"/>
          <w:sz w:val="24"/>
          <w:szCs w:val="24"/>
        </w:rPr>
      </w:pPr>
      <w:r w:rsidRPr="00BA65E5">
        <w:rPr>
          <w:rFonts w:ascii="Lato" w:eastAsia="Arial Unicode MS" w:hAnsi="Lato" w:cs="Arial"/>
          <w:color w:val="000000"/>
          <w:sz w:val="24"/>
          <w:szCs w:val="24"/>
        </w:rPr>
        <w:t xml:space="preserve">No – refused </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4</w:t>
      </w:r>
    </w:p>
    <w:p w14:paraId="5D95C696" w14:textId="77777777" w:rsidR="00FD26ED" w:rsidRPr="00BA65E5" w:rsidRDefault="00FD26ED" w:rsidP="00A4691D">
      <w:pPr>
        <w:pStyle w:val="PlainText"/>
        <w:pBdr>
          <w:bottom w:val="single" w:sz="12" w:space="0" w:color="auto"/>
        </w:pBdr>
        <w:spacing w:line="360" w:lineRule="auto"/>
        <w:ind w:left="880"/>
        <w:rPr>
          <w:rFonts w:ascii="Lato" w:eastAsia="Arial Unicode MS" w:hAnsi="Lato" w:cs="Arial"/>
          <w:color w:val="000000"/>
          <w:sz w:val="24"/>
          <w:szCs w:val="24"/>
        </w:rPr>
      </w:pPr>
      <w:r w:rsidRPr="00BA65E5">
        <w:rPr>
          <w:rFonts w:ascii="Lato" w:eastAsia="Arial Unicode MS" w:hAnsi="Lato" w:cs="Arial"/>
          <w:color w:val="000000"/>
          <w:sz w:val="24"/>
          <w:szCs w:val="24"/>
        </w:rPr>
        <w:t xml:space="preserve">Other - cannot continue </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5</w:t>
      </w:r>
      <w:r w:rsidRPr="00BA65E5">
        <w:rPr>
          <w:rFonts w:ascii="Lato" w:eastAsia="Arial Unicode MS" w:hAnsi="Lato" w:cs="Arial"/>
          <w:color w:val="000000"/>
          <w:sz w:val="24"/>
          <w:szCs w:val="24"/>
        </w:rPr>
        <w:tab/>
        <w:t>GO TO TIPCODES</w:t>
      </w:r>
    </w:p>
    <w:p w14:paraId="55F0615A" w14:textId="77777777" w:rsidR="00FD26ED" w:rsidRPr="00BA65E5" w:rsidRDefault="00FD26ED" w:rsidP="00A4691D">
      <w:pPr>
        <w:pStyle w:val="PlainText"/>
        <w:spacing w:line="360" w:lineRule="auto"/>
        <w:rPr>
          <w:rFonts w:ascii="Lato" w:eastAsia="Arial Unicode MS" w:hAnsi="Lato" w:cs="Arial"/>
          <w:b/>
          <w:color w:val="000000"/>
          <w:sz w:val="24"/>
          <w:szCs w:val="24"/>
        </w:rPr>
      </w:pPr>
    </w:p>
    <w:p w14:paraId="01D39304" w14:textId="77777777" w:rsidR="00FD26ED" w:rsidRPr="00BA65E5" w:rsidRDefault="00FD26ED" w:rsidP="00A4691D">
      <w:pPr>
        <w:pStyle w:val="PlainText"/>
        <w:spacing w:line="360" w:lineRule="auto"/>
        <w:rPr>
          <w:rFonts w:ascii="Lato" w:eastAsia="Arial Unicode MS" w:hAnsi="Lato" w:cs="Arial"/>
          <w:b/>
          <w:color w:val="000000"/>
          <w:sz w:val="24"/>
          <w:szCs w:val="24"/>
        </w:rPr>
      </w:pPr>
      <w:r w:rsidRPr="00BA65E5">
        <w:rPr>
          <w:rFonts w:ascii="Lato" w:eastAsia="Arial Unicode MS" w:hAnsi="Lato" w:cs="Arial"/>
          <w:b/>
          <w:color w:val="000000"/>
          <w:sz w:val="24"/>
          <w:szCs w:val="24"/>
        </w:rPr>
        <w:t xml:space="preserve">INTRO2  </w:t>
      </w:r>
    </w:p>
    <w:p w14:paraId="2CBBA159" w14:textId="77777777" w:rsidR="00FD26ED" w:rsidRPr="00BA65E5" w:rsidRDefault="00FD26ED" w:rsidP="00A4691D">
      <w:pPr>
        <w:pStyle w:val="PlainText"/>
        <w:spacing w:line="360" w:lineRule="auto"/>
        <w:rPr>
          <w:rFonts w:ascii="Lato" w:eastAsia="Arial Unicode MS" w:hAnsi="Lato" w:cs="Arial"/>
          <w:iCs/>
          <w:color w:val="000000"/>
          <w:sz w:val="24"/>
          <w:szCs w:val="24"/>
        </w:rPr>
      </w:pPr>
      <w:r w:rsidRPr="00BA65E5">
        <w:rPr>
          <w:rFonts w:ascii="Lato" w:eastAsia="Arial Unicode MS" w:hAnsi="Lato" w:cs="Arial"/>
          <w:iCs/>
          <w:color w:val="000000"/>
          <w:sz w:val="24"/>
          <w:szCs w:val="24"/>
        </w:rPr>
        <w:t>IF WBL: Good morning/afternoon/evening my name is (NAME) and I am calling from Ipsos MORI. We would like to speak to you about your Work Based Learning (include Name of WBL Training) to find out how satisfied you are.</w:t>
      </w:r>
    </w:p>
    <w:p w14:paraId="3529A335" w14:textId="77777777" w:rsidR="00FD26ED" w:rsidRPr="00BA65E5" w:rsidRDefault="00FD26ED" w:rsidP="00A4691D">
      <w:pPr>
        <w:pStyle w:val="PlainText"/>
        <w:spacing w:line="360" w:lineRule="auto"/>
        <w:rPr>
          <w:rFonts w:ascii="Lato" w:eastAsia="Arial Unicode MS" w:hAnsi="Lato" w:cs="Arial"/>
          <w:iCs/>
          <w:color w:val="000000"/>
          <w:sz w:val="24"/>
          <w:szCs w:val="24"/>
        </w:rPr>
      </w:pPr>
    </w:p>
    <w:p w14:paraId="19670ADD" w14:textId="77777777" w:rsidR="00FD26ED" w:rsidRPr="00BA65E5" w:rsidRDefault="00FD26ED" w:rsidP="00A4691D">
      <w:pPr>
        <w:pStyle w:val="PlainText"/>
        <w:spacing w:line="360" w:lineRule="auto"/>
        <w:rPr>
          <w:rFonts w:ascii="Lato" w:eastAsia="Arial Unicode MS" w:hAnsi="Lato" w:cs="Arial"/>
          <w:iCs/>
          <w:color w:val="000000"/>
          <w:sz w:val="24"/>
          <w:szCs w:val="24"/>
        </w:rPr>
      </w:pPr>
      <w:r w:rsidRPr="00BA65E5">
        <w:rPr>
          <w:rFonts w:ascii="Lato" w:eastAsia="Arial Unicode MS" w:hAnsi="Lato" w:cs="Arial"/>
          <w:iCs/>
          <w:color w:val="000000"/>
          <w:sz w:val="24"/>
          <w:szCs w:val="24"/>
        </w:rPr>
        <w:t>ANY OTHER LEARNER TYPE: Good morning/afternoon/evening my name is (NAME) and I am calling from Ipsos MORI. We would like to speak to you about your course at (NAME OF COLLEGE / PROVIDER) OR with LEARNDIRECT to find out how satisfied you are.</w:t>
      </w:r>
    </w:p>
    <w:p w14:paraId="21187543" w14:textId="77777777" w:rsidR="00FD26ED" w:rsidRPr="00BA65E5" w:rsidRDefault="00FD26ED" w:rsidP="00A4691D">
      <w:pPr>
        <w:pStyle w:val="PlainText"/>
        <w:spacing w:line="360" w:lineRule="auto"/>
        <w:rPr>
          <w:rFonts w:ascii="Lato" w:eastAsia="Arial Unicode MS" w:hAnsi="Lato" w:cs="Arial"/>
          <w:iCs/>
          <w:color w:val="000000"/>
          <w:sz w:val="24"/>
          <w:szCs w:val="24"/>
        </w:rPr>
      </w:pPr>
      <w:r w:rsidRPr="00BA65E5">
        <w:rPr>
          <w:rFonts w:ascii="Lato" w:eastAsia="Arial Unicode MS" w:hAnsi="Lato" w:cs="Arial"/>
          <w:iCs/>
          <w:color w:val="000000"/>
          <w:sz w:val="24"/>
          <w:szCs w:val="24"/>
        </w:rPr>
        <w:t xml:space="preserve"> </w:t>
      </w:r>
    </w:p>
    <w:p w14:paraId="42574EED" w14:textId="77777777" w:rsidR="00FD26ED" w:rsidRPr="00BA65E5" w:rsidRDefault="00FD26ED" w:rsidP="00A4691D">
      <w:pPr>
        <w:pStyle w:val="PlainText"/>
        <w:spacing w:line="360" w:lineRule="auto"/>
        <w:rPr>
          <w:rFonts w:ascii="Lato" w:eastAsia="Arial Unicode MS" w:hAnsi="Lato" w:cs="Arial"/>
          <w:iCs/>
          <w:color w:val="000000"/>
          <w:sz w:val="24"/>
          <w:szCs w:val="24"/>
        </w:rPr>
      </w:pPr>
      <w:r w:rsidRPr="00BA65E5">
        <w:rPr>
          <w:rFonts w:ascii="Lato" w:eastAsia="Arial Unicode MS" w:hAnsi="Lato" w:cs="Arial"/>
          <w:iCs/>
          <w:color w:val="000000"/>
          <w:sz w:val="24"/>
          <w:szCs w:val="24"/>
        </w:rPr>
        <w:lastRenderedPageBreak/>
        <w:t xml:space="preserve">READ OUT FOR ALL The survey is being conducted for the Learning and Skills Council, they would like to know the views of students and trainees like yourself so that your learning programme, facilities and other services can be monitored and improved in the way you want them to be. All your answers are confidential; data will be reported back but not with names attached. </w:t>
      </w:r>
    </w:p>
    <w:p w14:paraId="2A7BADCB" w14:textId="77777777" w:rsidR="00FD26ED" w:rsidRPr="00BA65E5" w:rsidRDefault="00FD26ED" w:rsidP="00A4691D">
      <w:pPr>
        <w:pStyle w:val="PlainText"/>
        <w:spacing w:line="360" w:lineRule="auto"/>
        <w:rPr>
          <w:rFonts w:ascii="Lato" w:eastAsia="Arial Unicode MS" w:hAnsi="Lato" w:cs="Arial"/>
          <w:iCs/>
          <w:color w:val="000000"/>
          <w:sz w:val="24"/>
          <w:szCs w:val="24"/>
        </w:rPr>
      </w:pPr>
    </w:p>
    <w:p w14:paraId="65C71A76" w14:textId="77777777" w:rsidR="00FD26ED" w:rsidRPr="00BA65E5" w:rsidRDefault="00FD26ED" w:rsidP="00A4691D">
      <w:pPr>
        <w:pStyle w:val="PlainText"/>
        <w:spacing w:line="360" w:lineRule="auto"/>
        <w:rPr>
          <w:rFonts w:ascii="Lato" w:eastAsia="Arial Unicode MS" w:hAnsi="Lato" w:cs="Arial"/>
          <w:bCs/>
          <w:iCs/>
          <w:color w:val="000000"/>
          <w:sz w:val="24"/>
          <w:szCs w:val="24"/>
        </w:rPr>
      </w:pPr>
      <w:r w:rsidRPr="00BA65E5">
        <w:rPr>
          <w:rFonts w:ascii="Lato" w:eastAsia="Arial Unicode MS" w:hAnsi="Lato" w:cs="Arial"/>
          <w:bCs/>
          <w:iCs/>
          <w:color w:val="000000"/>
          <w:sz w:val="24"/>
          <w:szCs w:val="24"/>
        </w:rPr>
        <w:t>INTERVIEWER NOTE:  If respondent has left/completed course, we still want to interview them.</w:t>
      </w:r>
    </w:p>
    <w:p w14:paraId="224F1947" w14:textId="77777777" w:rsidR="00FD26ED" w:rsidRPr="00BA65E5" w:rsidRDefault="00FD26ED" w:rsidP="00A4691D">
      <w:pPr>
        <w:pStyle w:val="PlainText"/>
        <w:spacing w:line="360" w:lineRule="auto"/>
        <w:rPr>
          <w:rFonts w:ascii="Lato" w:eastAsia="Arial Unicode MS" w:hAnsi="Lato" w:cs="Arial"/>
          <w:bCs/>
          <w:color w:val="000000"/>
          <w:sz w:val="24"/>
          <w:szCs w:val="24"/>
        </w:rPr>
      </w:pPr>
    </w:p>
    <w:p w14:paraId="4F898EA9"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IF RESPONDENT IS UNABLE TO TAKE PART DUE TO LANGUAGE DIFFICULTIES</w:t>
      </w:r>
    </w:p>
    <w:p w14:paraId="6B32C960" w14:textId="77777777" w:rsidR="00FD26ED" w:rsidRPr="00BA65E5" w:rsidRDefault="00FD26ED" w:rsidP="00A4691D">
      <w:pPr>
        <w:spacing w:line="360" w:lineRule="auto"/>
        <w:rPr>
          <w:rFonts w:ascii="Lato" w:hAnsi="Lato" w:cs="Arial"/>
          <w:b/>
          <w:color w:val="000000"/>
          <w:sz w:val="24"/>
          <w:szCs w:val="24"/>
        </w:rPr>
      </w:pPr>
      <w:r w:rsidRPr="00BA65E5">
        <w:rPr>
          <w:rFonts w:ascii="Lato" w:hAnsi="Lato" w:cs="Arial"/>
          <w:b/>
          <w:color w:val="000000"/>
          <w:sz w:val="24"/>
          <w:szCs w:val="24"/>
        </w:rPr>
        <w:t xml:space="preserve">What language do you speak? </w:t>
      </w:r>
      <w:r w:rsidRPr="00BA65E5">
        <w:rPr>
          <w:rFonts w:ascii="Lato" w:hAnsi="Lato" w:cs="Arial"/>
          <w:color w:val="000000"/>
          <w:sz w:val="24"/>
          <w:szCs w:val="24"/>
        </w:rPr>
        <w:t xml:space="preserve"> DO NOT READ OUT. AIMS TO FIND OUT RESPONDENT’S NATIVE LANGUAGE</w:t>
      </w:r>
    </w:p>
    <w:p w14:paraId="16645BD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Polish</w:t>
      </w:r>
    </w:p>
    <w:p w14:paraId="23250E05"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Arabic</w:t>
      </w:r>
    </w:p>
    <w:p w14:paraId="5F979C66"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Farsi</w:t>
      </w:r>
    </w:p>
    <w:p w14:paraId="5657D2F0"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Kurdish</w:t>
      </w:r>
    </w:p>
    <w:p w14:paraId="024431E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Somali</w:t>
      </w:r>
    </w:p>
    <w:p w14:paraId="0D3A65C6"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French</w:t>
      </w:r>
    </w:p>
    <w:p w14:paraId="145F1907"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Urdu</w:t>
      </w:r>
    </w:p>
    <w:p w14:paraId="1F4FDF94"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Spanish</w:t>
      </w:r>
    </w:p>
    <w:p w14:paraId="5640E447"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Portuguese</w:t>
      </w:r>
    </w:p>
    <w:p w14:paraId="1282602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Chinese (please specify Mandarin or Cantonese)</w:t>
      </w:r>
    </w:p>
    <w:p w14:paraId="2EAEBC8A"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Russian</w:t>
      </w:r>
    </w:p>
    <w:p w14:paraId="0083B8DA"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Other, please specify</w:t>
      </w:r>
    </w:p>
    <w:p w14:paraId="585737F2" w14:textId="77777777" w:rsidR="00FD26ED" w:rsidRPr="00BA65E5" w:rsidRDefault="00FD26ED" w:rsidP="00A4691D">
      <w:pPr>
        <w:spacing w:line="360" w:lineRule="auto"/>
        <w:rPr>
          <w:rFonts w:ascii="Lato" w:hAnsi="Lato" w:cs="Arial"/>
          <w:color w:val="000000"/>
          <w:sz w:val="24"/>
          <w:szCs w:val="24"/>
        </w:rPr>
      </w:pPr>
    </w:p>
    <w:p w14:paraId="250A13F6" w14:textId="77777777" w:rsidR="00FD26ED" w:rsidRPr="00BA65E5" w:rsidRDefault="00FD26ED" w:rsidP="00A4691D">
      <w:pPr>
        <w:spacing w:line="360" w:lineRule="auto"/>
        <w:rPr>
          <w:rFonts w:ascii="Lato" w:hAnsi="Lato" w:cs="Arial"/>
          <w:b/>
          <w:color w:val="000000"/>
          <w:sz w:val="24"/>
          <w:szCs w:val="24"/>
        </w:rPr>
      </w:pPr>
      <w:r w:rsidRPr="00BA65E5">
        <w:rPr>
          <w:rFonts w:ascii="Lato" w:hAnsi="Lato" w:cs="Arial"/>
          <w:b/>
          <w:color w:val="000000"/>
          <w:sz w:val="24"/>
          <w:szCs w:val="24"/>
        </w:rPr>
        <w:t>Is there someone who would be able to interpret for you?</w:t>
      </w:r>
    </w:p>
    <w:p w14:paraId="0EAC8988"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 xml:space="preserve">Yes – arrange to call back to conduct interview </w:t>
      </w:r>
    </w:p>
    <w:p w14:paraId="0C24CCA0"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No – we will pass your details to a member of the research team to see if they can arrange for someone to help you take part in the survey.</w:t>
      </w:r>
    </w:p>
    <w:p w14:paraId="7ACABBA9"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lastRenderedPageBreak/>
        <w:t xml:space="preserve">IF RESPONDENT IS UNABLE TO TAKE PART DUE / HEARING IMPAIREMENT / OTHER DISABILITY, READ OUT: </w:t>
      </w:r>
    </w:p>
    <w:p w14:paraId="4E8E42AC"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b/>
          <w:color w:val="000000"/>
          <w:sz w:val="24"/>
          <w:szCs w:val="24"/>
        </w:rPr>
        <w:t xml:space="preserve">What support do you need to take part in the survey? </w:t>
      </w:r>
      <w:r w:rsidRPr="00BA65E5">
        <w:rPr>
          <w:rFonts w:ascii="Lato" w:hAnsi="Lato" w:cs="Arial"/>
          <w:color w:val="000000"/>
          <w:sz w:val="24"/>
          <w:szCs w:val="24"/>
        </w:rPr>
        <w:t>WRITE IN</w:t>
      </w:r>
    </w:p>
    <w:p w14:paraId="42A09920" w14:textId="77777777" w:rsidR="00FD26ED" w:rsidRPr="00BA65E5" w:rsidRDefault="00FD26ED" w:rsidP="00A4691D">
      <w:pPr>
        <w:spacing w:line="360" w:lineRule="auto"/>
        <w:rPr>
          <w:rFonts w:ascii="Lato" w:hAnsi="Lato" w:cs="Arial"/>
          <w:color w:val="000000"/>
          <w:sz w:val="24"/>
          <w:szCs w:val="24"/>
        </w:rPr>
      </w:pPr>
    </w:p>
    <w:p w14:paraId="261F35E5" w14:textId="77777777" w:rsidR="00FD26ED" w:rsidRPr="00BA65E5" w:rsidRDefault="00FD26ED" w:rsidP="00A4691D">
      <w:pPr>
        <w:spacing w:line="360" w:lineRule="auto"/>
        <w:rPr>
          <w:rFonts w:ascii="Lato" w:hAnsi="Lato" w:cs="Arial"/>
          <w:b/>
          <w:color w:val="000000"/>
          <w:sz w:val="24"/>
          <w:szCs w:val="24"/>
        </w:rPr>
      </w:pPr>
      <w:r w:rsidRPr="00BA65E5">
        <w:rPr>
          <w:rFonts w:ascii="Lato" w:hAnsi="Lato" w:cs="Arial"/>
          <w:b/>
          <w:color w:val="000000"/>
          <w:sz w:val="24"/>
          <w:szCs w:val="24"/>
        </w:rPr>
        <w:t>Is there someone who would be able to help you to take part by telephone?</w:t>
      </w:r>
    </w:p>
    <w:p w14:paraId="166360CB"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 xml:space="preserve">Yes – arrange to call back.  </w:t>
      </w:r>
    </w:p>
    <w:p w14:paraId="7D8513F9"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No - we will pass your details to a member of the research team to see if they can arrange for someone to help you take part in the survey.</w:t>
      </w:r>
    </w:p>
    <w:p w14:paraId="755C3B8D" w14:textId="77777777" w:rsidR="00FD26ED" w:rsidRPr="00BA65E5" w:rsidRDefault="00FD26ED" w:rsidP="00A4691D">
      <w:pPr>
        <w:pStyle w:val="PlainText"/>
        <w:spacing w:line="360" w:lineRule="auto"/>
        <w:rPr>
          <w:rFonts w:ascii="Lato" w:eastAsia="Arial Unicode MS" w:hAnsi="Lato" w:cs="Arial"/>
          <w:bCs/>
          <w:color w:val="000000"/>
          <w:sz w:val="24"/>
          <w:szCs w:val="24"/>
        </w:rPr>
      </w:pPr>
    </w:p>
    <w:p w14:paraId="6E65996A" w14:textId="77777777" w:rsidR="00FD26ED" w:rsidRPr="00BA65E5" w:rsidRDefault="00FD26ED" w:rsidP="00A4691D">
      <w:pPr>
        <w:pStyle w:val="PlainText"/>
        <w:spacing w:line="360" w:lineRule="auto"/>
        <w:rPr>
          <w:rFonts w:ascii="Lato" w:eastAsia="Arial Unicode MS" w:hAnsi="Lato" w:cs="Arial"/>
          <w:bCs/>
          <w:color w:val="000000"/>
          <w:sz w:val="24"/>
          <w:szCs w:val="24"/>
        </w:rPr>
      </w:pPr>
    </w:p>
    <w:p w14:paraId="4ABB67D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 WORK BASED LEARNING (WBL)</w:t>
      </w:r>
    </w:p>
    <w:p w14:paraId="128AEE4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Please think about any time away from your day-to-day job that you spend training towards your qualification. Is your training... READ OUT Code all that apply</w:t>
      </w:r>
    </w:p>
    <w:p w14:paraId="76E417D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2772C11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Based at a college...............................</w:t>
      </w:r>
      <w:r w:rsidRPr="00BA65E5">
        <w:rPr>
          <w:rFonts w:ascii="Lato" w:hAnsi="Lato" w:cs="Arial"/>
          <w:color w:val="000000"/>
          <w:sz w:val="24"/>
          <w:szCs w:val="24"/>
        </w:rPr>
        <w:tab/>
      </w:r>
      <w:r w:rsidRPr="00BA65E5">
        <w:rPr>
          <w:rFonts w:ascii="Lato" w:hAnsi="Lato" w:cs="Arial"/>
          <w:color w:val="000000"/>
          <w:sz w:val="24"/>
          <w:szCs w:val="24"/>
        </w:rPr>
        <w:tab/>
        <w:t>1</w:t>
      </w:r>
    </w:p>
    <w:p w14:paraId="78653A5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Based at a training provider....................</w:t>
      </w:r>
      <w:r w:rsidRPr="00BA65E5">
        <w:rPr>
          <w:rFonts w:ascii="Lato" w:hAnsi="Lato" w:cs="Arial"/>
          <w:color w:val="000000"/>
          <w:sz w:val="24"/>
          <w:szCs w:val="24"/>
        </w:rPr>
        <w:tab/>
        <w:t>2</w:t>
      </w:r>
    </w:p>
    <w:p w14:paraId="5E7BBF9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Within your workplace............................</w:t>
      </w:r>
      <w:r w:rsidRPr="00BA65E5">
        <w:rPr>
          <w:rFonts w:ascii="Lato" w:hAnsi="Lato" w:cs="Arial"/>
          <w:color w:val="000000"/>
          <w:sz w:val="24"/>
          <w:szCs w:val="24"/>
        </w:rPr>
        <w:tab/>
        <w:t>3</w:t>
      </w:r>
    </w:p>
    <w:p w14:paraId="4C71251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Other (</w:t>
      </w:r>
      <w:proofErr w:type="gramStart"/>
      <w:r w:rsidRPr="00BA65E5">
        <w:rPr>
          <w:rFonts w:ascii="Lato" w:hAnsi="Lato" w:cs="Arial"/>
          <w:color w:val="000000"/>
          <w:sz w:val="24"/>
          <w:szCs w:val="24"/>
        </w:rPr>
        <w:t xml:space="preserve">specify)   </w:t>
      </w:r>
      <w:proofErr w:type="gramEnd"/>
      <w:r w:rsidRPr="00BA65E5">
        <w:rPr>
          <w:rFonts w:ascii="Lato" w:hAnsi="Lato" w:cs="Arial"/>
          <w:color w:val="000000"/>
          <w:sz w:val="24"/>
          <w:szCs w:val="24"/>
        </w:rPr>
        <w:t xml:space="preserve">                               </w:t>
      </w:r>
      <w:r w:rsidRPr="00BA65E5">
        <w:rPr>
          <w:rFonts w:ascii="Lato" w:hAnsi="Lato" w:cs="Arial"/>
          <w:color w:val="000000"/>
          <w:sz w:val="24"/>
          <w:szCs w:val="24"/>
        </w:rPr>
        <w:tab/>
      </w:r>
      <w:r w:rsidRPr="00BA65E5">
        <w:rPr>
          <w:rFonts w:ascii="Lato" w:hAnsi="Lato" w:cs="Arial"/>
          <w:color w:val="000000"/>
          <w:sz w:val="24"/>
          <w:szCs w:val="24"/>
        </w:rPr>
        <w:tab/>
        <w:t>0</w:t>
      </w:r>
    </w:p>
    <w:p w14:paraId="2BA805FF" w14:textId="77777777" w:rsidR="00FD26ED" w:rsidRPr="00BA65E5" w:rsidRDefault="00FD26ED" w:rsidP="00A4691D">
      <w:pPr>
        <w:pStyle w:val="PlainText"/>
        <w:spacing w:line="360" w:lineRule="auto"/>
        <w:rPr>
          <w:rFonts w:ascii="Lato" w:hAnsi="Lato" w:cs="Arial"/>
          <w:b/>
          <w:color w:val="000000"/>
          <w:sz w:val="24"/>
          <w:szCs w:val="24"/>
        </w:rPr>
      </w:pPr>
    </w:p>
    <w:p w14:paraId="67FAD509" w14:textId="77777777" w:rsidR="00FD26ED" w:rsidRPr="00BA65E5" w:rsidRDefault="00FD26ED" w:rsidP="00A4691D">
      <w:pPr>
        <w:pStyle w:val="PlainText"/>
        <w:pBdr>
          <w:top w:val="single" w:sz="4" w:space="1" w:color="auto"/>
          <w:left w:val="single" w:sz="4" w:space="4" w:color="auto"/>
          <w:bottom w:val="single" w:sz="4" w:space="1" w:color="auto"/>
          <w:right w:val="single" w:sz="4" w:space="4" w:color="auto"/>
        </w:pBdr>
        <w:shd w:val="clear" w:color="auto" w:fill="D9D9D9"/>
        <w:spacing w:line="360" w:lineRule="auto"/>
        <w:rPr>
          <w:rFonts w:ascii="Lato" w:hAnsi="Lato" w:cs="Arial"/>
          <w:b/>
          <w:color w:val="000000"/>
          <w:sz w:val="24"/>
          <w:szCs w:val="24"/>
        </w:rPr>
      </w:pPr>
      <w:r w:rsidRPr="00BA65E5">
        <w:rPr>
          <w:rFonts w:ascii="Lato" w:hAnsi="Lato" w:cs="Arial"/>
          <w:b/>
          <w:color w:val="000000"/>
          <w:sz w:val="24"/>
          <w:szCs w:val="24"/>
        </w:rPr>
        <w:t>NOTE IF FE/ACL INTERVIEW: PROVIDER NAME WILL BE FORCED INTO THE SCRIPT AT VARIOUS POINTS</w:t>
      </w:r>
    </w:p>
    <w:p w14:paraId="1CCBAC76" w14:textId="77777777" w:rsidR="00FD26ED" w:rsidRPr="00BA65E5" w:rsidRDefault="00FD26ED" w:rsidP="00A4691D">
      <w:pPr>
        <w:pStyle w:val="PlainText"/>
        <w:pBdr>
          <w:top w:val="single" w:sz="4" w:space="1" w:color="auto"/>
          <w:left w:val="single" w:sz="4" w:space="4" w:color="auto"/>
          <w:bottom w:val="single" w:sz="4" w:space="1" w:color="auto"/>
          <w:right w:val="single" w:sz="4" w:space="4" w:color="auto"/>
        </w:pBdr>
        <w:shd w:val="clear" w:color="auto" w:fill="D9D9D9"/>
        <w:spacing w:line="360" w:lineRule="auto"/>
        <w:rPr>
          <w:rFonts w:ascii="Lato" w:hAnsi="Lato" w:cs="Arial"/>
          <w:b/>
          <w:color w:val="000000"/>
          <w:sz w:val="24"/>
          <w:szCs w:val="24"/>
        </w:rPr>
      </w:pPr>
    </w:p>
    <w:p w14:paraId="4CA3FDD0" w14:textId="77777777" w:rsidR="00FD26ED" w:rsidRPr="00BA65E5" w:rsidRDefault="00FD26ED" w:rsidP="00A4691D">
      <w:pPr>
        <w:pStyle w:val="PlainText"/>
        <w:pBdr>
          <w:top w:val="single" w:sz="4" w:space="1" w:color="auto"/>
          <w:left w:val="single" w:sz="4" w:space="4" w:color="auto"/>
          <w:bottom w:val="single" w:sz="4" w:space="1" w:color="auto"/>
          <w:right w:val="single" w:sz="4" w:space="4" w:color="auto"/>
        </w:pBdr>
        <w:shd w:val="clear" w:color="auto" w:fill="D9D9D9"/>
        <w:spacing w:line="360" w:lineRule="auto"/>
        <w:rPr>
          <w:rFonts w:ascii="Lato" w:hAnsi="Lato" w:cs="Arial"/>
          <w:b/>
          <w:color w:val="000000"/>
          <w:sz w:val="24"/>
          <w:szCs w:val="24"/>
        </w:rPr>
      </w:pPr>
      <w:r w:rsidRPr="00BA65E5">
        <w:rPr>
          <w:rFonts w:ascii="Lato" w:hAnsi="Lato" w:cs="Arial"/>
          <w:b/>
          <w:color w:val="000000"/>
          <w:sz w:val="24"/>
          <w:szCs w:val="24"/>
        </w:rPr>
        <w:t>NOTE IF WORK BASED LEARNER INTERVIEW: THERE IS NO PROVIDER NAME IN THE ILR TO BE FORCED INTO QUESTION TEXT FOR REMAINDER OF THE SURVEY –RESPONSE(S) GIVEN ABOVE WILL BE USED IN QUESTION TEXT FROM THIS POINT I.E. YOUR COLLEGE, YOUR PROVIDER, YOUR WORKPLACE</w:t>
      </w:r>
    </w:p>
    <w:p w14:paraId="4A4CF153" w14:textId="77777777" w:rsidR="00FD26ED" w:rsidRPr="00BA65E5" w:rsidRDefault="00FD26ED" w:rsidP="00A4691D">
      <w:pPr>
        <w:pStyle w:val="PlainText"/>
        <w:pBdr>
          <w:top w:val="single" w:sz="4" w:space="1" w:color="auto"/>
          <w:left w:val="single" w:sz="4" w:space="4" w:color="auto"/>
          <w:bottom w:val="single" w:sz="4" w:space="1" w:color="auto"/>
          <w:right w:val="single" w:sz="4" w:space="4" w:color="auto"/>
        </w:pBdr>
        <w:shd w:val="clear" w:color="auto" w:fill="D9D9D9"/>
        <w:spacing w:line="360" w:lineRule="auto"/>
        <w:rPr>
          <w:rFonts w:ascii="Lato" w:hAnsi="Lato" w:cs="Arial"/>
          <w:b/>
          <w:color w:val="000000"/>
          <w:sz w:val="24"/>
          <w:szCs w:val="24"/>
        </w:rPr>
      </w:pPr>
    </w:p>
    <w:p w14:paraId="04D2D20D" w14:textId="77777777" w:rsidR="00FD26ED" w:rsidRPr="00BA65E5" w:rsidRDefault="00FD26ED" w:rsidP="00A4691D">
      <w:pPr>
        <w:pStyle w:val="PlainText"/>
        <w:pBdr>
          <w:top w:val="single" w:sz="4" w:space="1" w:color="auto"/>
          <w:left w:val="single" w:sz="4" w:space="4" w:color="auto"/>
          <w:bottom w:val="single" w:sz="4" w:space="1" w:color="auto"/>
          <w:right w:val="single" w:sz="4" w:space="4" w:color="auto"/>
        </w:pBdr>
        <w:shd w:val="clear" w:color="auto" w:fill="D9D9D9"/>
        <w:spacing w:line="360" w:lineRule="auto"/>
        <w:rPr>
          <w:rFonts w:ascii="Lato" w:hAnsi="Lato" w:cs="Arial"/>
          <w:b/>
          <w:color w:val="000000"/>
          <w:sz w:val="24"/>
          <w:szCs w:val="24"/>
        </w:rPr>
      </w:pPr>
      <w:r w:rsidRPr="00BA65E5">
        <w:rPr>
          <w:rFonts w:ascii="Lato" w:hAnsi="Lato" w:cs="Arial"/>
          <w:b/>
          <w:color w:val="000000"/>
          <w:sz w:val="24"/>
          <w:szCs w:val="24"/>
        </w:rPr>
        <w:t>NOTE IF LEARNDIRECT: INTERVIEW SCRIPT WILL FORCE IN WORDS ‘WITH LEARNDIRECT’</w:t>
      </w:r>
    </w:p>
    <w:p w14:paraId="67EF312D" w14:textId="77777777" w:rsidR="00FD26ED" w:rsidRPr="00BA65E5" w:rsidRDefault="00FD26ED" w:rsidP="00A4691D">
      <w:pPr>
        <w:pStyle w:val="PlainText"/>
        <w:spacing w:line="360" w:lineRule="auto"/>
        <w:rPr>
          <w:rFonts w:ascii="Lato" w:eastAsia="Arial Unicode MS" w:hAnsi="Lato" w:cs="Arial"/>
          <w:b/>
          <w:color w:val="000000"/>
          <w:sz w:val="24"/>
          <w:szCs w:val="24"/>
        </w:rPr>
      </w:pPr>
      <w:r w:rsidRPr="00BA65E5">
        <w:rPr>
          <w:rFonts w:ascii="Lato" w:eastAsia="Arial Unicode MS" w:hAnsi="Lato" w:cs="Arial"/>
          <w:b/>
          <w:color w:val="000000"/>
          <w:sz w:val="24"/>
          <w:szCs w:val="24"/>
        </w:rPr>
        <w:lastRenderedPageBreak/>
        <w:t xml:space="preserve">CORE SCREENING QUESTION (LENGTH OF COURSE/PROGRAMME) </w:t>
      </w:r>
    </w:p>
    <w:p w14:paraId="5E3E7FB6" w14:textId="77777777" w:rsidR="00FD26ED" w:rsidRPr="00BA65E5" w:rsidRDefault="00FD26ED" w:rsidP="00A4691D">
      <w:pPr>
        <w:pStyle w:val="PlainText"/>
        <w:spacing w:line="360" w:lineRule="auto"/>
        <w:rPr>
          <w:rFonts w:ascii="Lato" w:eastAsia="Arial Unicode MS" w:hAnsi="Lato" w:cs="Arial"/>
          <w:b/>
          <w:color w:val="000000"/>
          <w:sz w:val="24"/>
          <w:szCs w:val="24"/>
        </w:rPr>
      </w:pPr>
      <w:r w:rsidRPr="00BA65E5">
        <w:rPr>
          <w:rFonts w:ascii="Lato" w:eastAsia="Arial Unicode MS" w:hAnsi="Lato" w:cs="Arial"/>
          <w:b/>
          <w:color w:val="000000"/>
          <w:sz w:val="24"/>
          <w:szCs w:val="24"/>
        </w:rPr>
        <w:t>ASK ALL</w:t>
      </w:r>
    </w:p>
    <w:p w14:paraId="1EB64655"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Did or will your course at </w:t>
      </w:r>
      <w:r w:rsidRPr="00BA65E5">
        <w:rPr>
          <w:rFonts w:ascii="Lato" w:hAnsi="Lato" w:cs="Arial"/>
          <w:color w:val="000000"/>
          <w:sz w:val="24"/>
          <w:szCs w:val="24"/>
        </w:rPr>
        <w:t>[</w:t>
      </w:r>
      <w:r w:rsidRPr="00BA65E5">
        <w:rPr>
          <w:rFonts w:ascii="Lato" w:eastAsia="Arial Unicode MS" w:hAnsi="Lato" w:cs="Arial"/>
          <w:color w:val="000000"/>
          <w:sz w:val="24"/>
          <w:szCs w:val="24"/>
        </w:rPr>
        <w:t>NAME OF COLLEGE/PROVIDER OR PROVIDER TYPE IF WBL/with LEARNDIRECT] last more than 2 days in total?</w:t>
      </w:r>
    </w:p>
    <w:p w14:paraId="51B4DCDB" w14:textId="77777777" w:rsidR="00FD26ED" w:rsidRPr="00BA65E5" w:rsidRDefault="00FD26ED" w:rsidP="00A4691D">
      <w:pPr>
        <w:pStyle w:val="PlainText"/>
        <w:spacing w:line="360" w:lineRule="auto"/>
        <w:rPr>
          <w:rFonts w:ascii="Lato" w:eastAsia="Arial Unicode MS" w:hAnsi="Lato" w:cs="Arial"/>
          <w:color w:val="000000"/>
          <w:sz w:val="24"/>
          <w:szCs w:val="24"/>
        </w:rPr>
      </w:pPr>
    </w:p>
    <w:p w14:paraId="22899D52"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Yes</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1</w:t>
      </w:r>
      <w:r w:rsidRPr="00BA65E5">
        <w:rPr>
          <w:rFonts w:ascii="Lato" w:eastAsia="Arial Unicode MS" w:hAnsi="Lato" w:cs="Arial"/>
          <w:color w:val="000000"/>
          <w:sz w:val="24"/>
          <w:szCs w:val="24"/>
        </w:rPr>
        <w:tab/>
        <w:t>CONTINUE</w:t>
      </w:r>
    </w:p>
    <w:p w14:paraId="14650B83"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 xml:space="preserve">No </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2</w:t>
      </w:r>
      <w:r w:rsidRPr="00BA65E5">
        <w:rPr>
          <w:rFonts w:ascii="Lato" w:eastAsia="Arial Unicode MS" w:hAnsi="Lato" w:cs="Arial"/>
          <w:color w:val="000000"/>
          <w:sz w:val="24"/>
          <w:szCs w:val="24"/>
        </w:rPr>
        <w:tab/>
        <w:t>THANK AND CLOSE</w:t>
      </w:r>
    </w:p>
    <w:p w14:paraId="03776754"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16C3A09D"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69F5691F"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 xml:space="preserve">CORE SCREENING QUESTION </w:t>
      </w:r>
    </w:p>
    <w:p w14:paraId="06CEAC0C"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ASK ALL</w:t>
      </w:r>
    </w:p>
    <w:p w14:paraId="41AAFD6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Can you tell me your age?</w:t>
      </w:r>
    </w:p>
    <w:p w14:paraId="57C86FB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WRITE IN (0 TO 99)</w:t>
      </w:r>
    </w:p>
    <w:p w14:paraId="3F71F59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IF UNDER 16 THANK AND CLOSE.  </w:t>
      </w:r>
    </w:p>
    <w:p w14:paraId="11E7EB0B"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color w:val="000000"/>
          <w:sz w:val="24"/>
          <w:szCs w:val="24"/>
        </w:rPr>
        <w:t xml:space="preserve">IF REFUSED ASK: </w:t>
      </w:r>
      <w:r w:rsidRPr="00BA65E5">
        <w:rPr>
          <w:rFonts w:ascii="Lato" w:hAnsi="Lato" w:cs="Arial"/>
          <w:b/>
          <w:color w:val="000000"/>
          <w:sz w:val="24"/>
          <w:szCs w:val="24"/>
        </w:rPr>
        <w:t xml:space="preserve">Can you tell me if you are AGE 16 years and over?  </w:t>
      </w:r>
    </w:p>
    <w:p w14:paraId="0930AD2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Yes – 16 years and over – PROCEED.</w:t>
      </w:r>
    </w:p>
    <w:p w14:paraId="2B6FBF2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No – less than 16 years - CLOSE</w:t>
      </w:r>
    </w:p>
    <w:p w14:paraId="7905436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Refused – CLOSE</w:t>
      </w:r>
    </w:p>
    <w:p w14:paraId="59F70F58" w14:textId="77777777" w:rsidR="00FD26ED" w:rsidRPr="00BA65E5" w:rsidRDefault="00FD26ED" w:rsidP="00A4691D">
      <w:pPr>
        <w:pStyle w:val="PlainText"/>
        <w:spacing w:line="360" w:lineRule="auto"/>
        <w:rPr>
          <w:rFonts w:ascii="Lato" w:hAnsi="Lato" w:cs="Arial"/>
          <w:color w:val="000000"/>
          <w:sz w:val="24"/>
          <w:szCs w:val="24"/>
        </w:rPr>
      </w:pPr>
    </w:p>
    <w:p w14:paraId="76148FD6" w14:textId="77777777" w:rsidR="00FD26ED" w:rsidRPr="00BA65E5" w:rsidRDefault="00FD26ED" w:rsidP="00A4691D">
      <w:pPr>
        <w:pStyle w:val="PlainText"/>
        <w:spacing w:line="360" w:lineRule="auto"/>
        <w:rPr>
          <w:rFonts w:ascii="Lato" w:hAnsi="Lato" w:cs="Arial"/>
          <w:color w:val="000000"/>
          <w:sz w:val="24"/>
          <w:szCs w:val="24"/>
        </w:rPr>
      </w:pPr>
    </w:p>
    <w:p w14:paraId="0DDF0207" w14:textId="77777777" w:rsidR="00FD26ED" w:rsidRPr="00BA65E5" w:rsidRDefault="00FD26ED" w:rsidP="00A4691D">
      <w:pPr>
        <w:pStyle w:val="PlainText"/>
        <w:spacing w:line="360" w:lineRule="auto"/>
        <w:rPr>
          <w:rFonts w:ascii="Lato" w:eastAsia="Arial Unicode MS" w:hAnsi="Lato" w:cs="Arial"/>
          <w:b/>
          <w:color w:val="000000"/>
          <w:sz w:val="24"/>
          <w:szCs w:val="24"/>
        </w:rPr>
      </w:pPr>
      <w:r w:rsidRPr="00BA65E5">
        <w:rPr>
          <w:rFonts w:ascii="Lato" w:eastAsia="Arial Unicode MS" w:hAnsi="Lato" w:cs="Arial"/>
          <w:b/>
          <w:color w:val="000000"/>
          <w:sz w:val="24"/>
          <w:szCs w:val="24"/>
        </w:rPr>
        <w:t>RESPONDENTS ARE SCREENED AND ELIGIBLE</w:t>
      </w:r>
    </w:p>
    <w:p w14:paraId="3F5D6EA1" w14:textId="77777777" w:rsidR="00FD26ED" w:rsidRPr="00BA65E5" w:rsidRDefault="00FD26ED" w:rsidP="00A4691D">
      <w:pPr>
        <w:pStyle w:val="PlainText"/>
        <w:spacing w:line="360" w:lineRule="auto"/>
        <w:rPr>
          <w:rFonts w:ascii="Lato" w:eastAsia="Arial Unicode MS" w:hAnsi="Lato" w:cs="Arial"/>
          <w:b/>
          <w:color w:val="000000"/>
          <w:sz w:val="24"/>
          <w:szCs w:val="24"/>
        </w:rPr>
      </w:pPr>
      <w:r w:rsidRPr="00BA65E5">
        <w:rPr>
          <w:rFonts w:ascii="Lato" w:eastAsia="Arial Unicode MS" w:hAnsi="Lato" w:cs="Arial"/>
          <w:b/>
          <w:color w:val="000000"/>
          <w:sz w:val="24"/>
          <w:szCs w:val="24"/>
        </w:rPr>
        <w:t xml:space="preserve">READOUT </w:t>
      </w:r>
    </w:p>
    <w:p w14:paraId="7E69F724"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Is it convenient to speak to you now, or should we call you at a more convenient time?</w:t>
      </w:r>
    </w:p>
    <w:p w14:paraId="423B2C6B"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ADD IF NECESSARY: The survey should take about 14 minutes to complete, depending on your answers. We are not trying to sell you anything. We are simply conducting a survey about your course/training.</w:t>
      </w:r>
    </w:p>
    <w:p w14:paraId="7323E6F3" w14:textId="77777777" w:rsidR="00FD26ED" w:rsidRPr="00BA65E5" w:rsidRDefault="00FD26ED" w:rsidP="00A4691D">
      <w:pPr>
        <w:pStyle w:val="PlainText"/>
        <w:spacing w:line="360" w:lineRule="auto"/>
        <w:rPr>
          <w:rFonts w:ascii="Lato" w:eastAsia="Arial Unicode MS" w:hAnsi="Lato" w:cs="Arial"/>
          <w:color w:val="000000"/>
          <w:sz w:val="24"/>
          <w:szCs w:val="24"/>
        </w:rPr>
      </w:pPr>
    </w:p>
    <w:p w14:paraId="435FEF90"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 xml:space="preserve">ASK IF RESPONDENT IS WILLING TO DO THE SURVEY NOW ASCERTAIN WHETHER THEY ARE STILL ATTENDING COURSE, IF THEY HAVE FINISHED OR IF THEY HAVE LEFT EARLY. </w:t>
      </w:r>
    </w:p>
    <w:p w14:paraId="527647BF"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b/>
          <w:color w:val="000000"/>
          <w:sz w:val="24"/>
          <w:szCs w:val="24"/>
        </w:rPr>
        <w:lastRenderedPageBreak/>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I would like to start by finding out where you are at with you course/training.  Are you still doing your course/training? PROBE TO CODE.  SINGLE CODE</w:t>
      </w:r>
    </w:p>
    <w:p w14:paraId="1EAB3B76" w14:textId="77777777" w:rsidR="00FD26ED" w:rsidRPr="00BA65E5" w:rsidRDefault="00FD26ED" w:rsidP="00A4691D">
      <w:pPr>
        <w:pStyle w:val="PlainText"/>
        <w:spacing w:line="360" w:lineRule="auto"/>
        <w:rPr>
          <w:rFonts w:ascii="Lato" w:eastAsia="Arial Unicode MS" w:hAnsi="Lato" w:cs="Arial"/>
          <w:color w:val="000000"/>
          <w:sz w:val="24"/>
          <w:szCs w:val="24"/>
        </w:rPr>
      </w:pPr>
    </w:p>
    <w:p w14:paraId="2A14E5E0"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Yes - Still studying on course</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 xml:space="preserve">1 </w:t>
      </w:r>
    </w:p>
    <w:p w14:paraId="7EC38B34"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No – Left course early</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 xml:space="preserve">2 </w:t>
      </w:r>
    </w:p>
    <w:p w14:paraId="2EC03903"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No - Failed course/not successful</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 xml:space="preserve">3 </w:t>
      </w:r>
    </w:p>
    <w:p w14:paraId="1F57E9F4"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 xml:space="preserve">No </w:t>
      </w:r>
      <w:proofErr w:type="gramStart"/>
      <w:r w:rsidRPr="00BA65E5">
        <w:rPr>
          <w:rFonts w:ascii="Lato" w:eastAsia="Arial Unicode MS" w:hAnsi="Lato" w:cs="Arial"/>
          <w:color w:val="000000"/>
          <w:sz w:val="24"/>
          <w:szCs w:val="24"/>
        </w:rPr>
        <w:t>-  Successfully</w:t>
      </w:r>
      <w:proofErr w:type="gramEnd"/>
      <w:r w:rsidRPr="00BA65E5">
        <w:rPr>
          <w:rFonts w:ascii="Lato" w:eastAsia="Arial Unicode MS" w:hAnsi="Lato" w:cs="Arial"/>
          <w:color w:val="000000"/>
          <w:sz w:val="24"/>
          <w:szCs w:val="24"/>
        </w:rPr>
        <w:t xml:space="preserve"> completed course</w:t>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t>4</w:t>
      </w:r>
    </w:p>
    <w:p w14:paraId="0AB70285"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Other – specify</w:t>
      </w:r>
    </w:p>
    <w:p w14:paraId="29E869BB"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Refused</w:t>
      </w:r>
    </w:p>
    <w:p w14:paraId="542CF45D"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 xml:space="preserve">THIS INFORMATION IS ALREADY BEING COLLECTED ON THE SAMPLE STATUS SCREEN.  </w:t>
      </w:r>
    </w:p>
    <w:p w14:paraId="5BA76DEC" w14:textId="77777777" w:rsidR="00FD26ED" w:rsidRPr="00BA65E5" w:rsidRDefault="00FD26ED" w:rsidP="00A4691D">
      <w:pPr>
        <w:pStyle w:val="PlainText"/>
        <w:spacing w:line="360" w:lineRule="auto"/>
        <w:rPr>
          <w:rFonts w:ascii="Lato" w:eastAsia="Arial Unicode MS" w:hAnsi="Lato" w:cs="Arial"/>
          <w:color w:val="000000"/>
          <w:sz w:val="24"/>
          <w:szCs w:val="24"/>
        </w:rPr>
      </w:pPr>
    </w:p>
    <w:p w14:paraId="4130E448" w14:textId="77777777" w:rsidR="00FD26ED" w:rsidRPr="00BA65E5" w:rsidRDefault="00FD26ED" w:rsidP="00A4691D">
      <w:pPr>
        <w:pStyle w:val="PlainText"/>
        <w:pBdr>
          <w:bottom w:val="single" w:sz="12" w:space="1" w:color="auto"/>
        </w:pBdr>
        <w:spacing w:line="360" w:lineRule="auto"/>
        <w:rPr>
          <w:rFonts w:ascii="Lato" w:eastAsia="Arial Unicode MS" w:hAnsi="Lato" w:cs="Arial"/>
          <w:color w:val="000000"/>
          <w:sz w:val="24"/>
          <w:szCs w:val="24"/>
        </w:rPr>
      </w:pP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r w:rsidRPr="00BA65E5">
        <w:rPr>
          <w:rFonts w:ascii="Lato" w:eastAsia="Arial Unicode MS" w:hAnsi="Lato" w:cs="Arial"/>
          <w:color w:val="000000"/>
          <w:sz w:val="24"/>
          <w:szCs w:val="24"/>
        </w:rPr>
        <w:tab/>
      </w:r>
    </w:p>
    <w:p w14:paraId="0BB26711" w14:textId="77777777" w:rsidR="00FD26ED" w:rsidRPr="00BA65E5" w:rsidRDefault="00FD26ED" w:rsidP="00A4691D">
      <w:pPr>
        <w:pStyle w:val="PlainText"/>
        <w:spacing w:line="360" w:lineRule="auto"/>
        <w:rPr>
          <w:rFonts w:ascii="Lato" w:hAnsi="Lato" w:cs="Arial"/>
          <w:b/>
          <w:color w:val="000000"/>
          <w:sz w:val="24"/>
          <w:szCs w:val="24"/>
        </w:rPr>
      </w:pPr>
    </w:p>
    <w:p w14:paraId="5628A089" w14:textId="77777777" w:rsidR="00FD26ED" w:rsidRPr="00BA65E5" w:rsidRDefault="00FD26ED" w:rsidP="00A4691D">
      <w:pPr>
        <w:pStyle w:val="PlainText"/>
        <w:spacing w:line="360" w:lineRule="auto"/>
        <w:rPr>
          <w:rFonts w:ascii="Lato" w:hAnsi="Lato" w:cs="Arial"/>
          <w:b/>
          <w:color w:val="000000"/>
          <w:sz w:val="24"/>
          <w:szCs w:val="24"/>
        </w:rPr>
      </w:pPr>
    </w:p>
    <w:p w14:paraId="6FA38BC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7036FDC1" w14:textId="5735CAE5" w:rsidR="00FD26ED"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LEARNING AIM (VARIABLE L_ATYPE IS NOT STATED OR   CODE 9 (ADDITIONAL NVQ/GNVQ) OR CODE 10 (OTHER) OR CODE 11 (MIXED)</w:t>
      </w:r>
    </w:p>
    <w:p w14:paraId="45B5884F" w14:textId="77777777" w:rsidR="005614A2" w:rsidRPr="00BA65E5" w:rsidRDefault="005614A2" w:rsidP="00A4691D">
      <w:pPr>
        <w:pStyle w:val="PlainText"/>
        <w:spacing w:line="360" w:lineRule="auto"/>
        <w:rPr>
          <w:rFonts w:ascii="Lato" w:hAnsi="Lato" w:cs="Arial"/>
          <w:color w:val="000000"/>
          <w:sz w:val="24"/>
          <w:szCs w:val="24"/>
        </w:rPr>
      </w:pPr>
    </w:p>
    <w:p w14:paraId="08B1BDA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hAnsi="Lato" w:cs="Arial"/>
          <w:color w:val="000000"/>
          <w:sz w:val="24"/>
          <w:szCs w:val="24"/>
        </w:rPr>
        <w:t xml:space="preserve"> SHOWCARD </w:t>
      </w:r>
      <w:proofErr w:type="gramStart"/>
      <w:r w:rsidRPr="00BA65E5">
        <w:rPr>
          <w:rFonts w:ascii="Lato" w:hAnsi="Lato" w:cs="Arial"/>
          <w:color w:val="000000"/>
          <w:sz w:val="24"/>
          <w:szCs w:val="24"/>
        </w:rPr>
        <w:t>A  What</w:t>
      </w:r>
      <w:proofErr w:type="gramEnd"/>
      <w:r w:rsidRPr="00BA65E5">
        <w:rPr>
          <w:rFonts w:ascii="Lato" w:hAnsi="Lato" w:cs="Arial"/>
          <w:color w:val="000000"/>
          <w:sz w:val="24"/>
          <w:szCs w:val="24"/>
        </w:rPr>
        <w:t xml:space="preserve"> course or programme are you doing/did you do at </w:t>
      </w:r>
      <w:r w:rsidRPr="00BA65E5">
        <w:rPr>
          <w:rFonts w:ascii="Lato" w:eastAsia="Arial Unicode MS" w:hAnsi="Lato" w:cs="Arial"/>
          <w:color w:val="000000"/>
          <w:sz w:val="24"/>
          <w:szCs w:val="24"/>
        </w:rPr>
        <w:t>[NAME OF COLLEGE/PROVIDER OR PROVIDER TYPE IF WBL/with LEARNDIRECT]</w:t>
      </w:r>
      <w:r w:rsidRPr="00BA65E5">
        <w:rPr>
          <w:rFonts w:ascii="Lato" w:hAnsi="Lato" w:cs="Arial"/>
          <w:color w:val="000000"/>
          <w:sz w:val="24"/>
          <w:szCs w:val="24"/>
        </w:rPr>
        <w:t xml:space="preserve">? PROBE FOR NAME OF COURSE/PROGRAMME OR QUALIFICATION. CODE ONE ONLY. IF MORE THAN ONE TYPE OF COURSE PROBE FOR ONE SPENT MOST TIME DOING. IF LEARNER SPENDS EQUAL TIME STUDYING MANY SUBJECTS ASK FOR WHICH </w:t>
      </w:r>
      <w:proofErr w:type="gramStart"/>
      <w:r w:rsidRPr="00BA65E5">
        <w:rPr>
          <w:rFonts w:ascii="Lato" w:hAnsi="Lato" w:cs="Arial"/>
          <w:color w:val="000000"/>
          <w:sz w:val="24"/>
          <w:szCs w:val="24"/>
        </w:rPr>
        <w:t>ONE</w:t>
      </w:r>
      <w:proofErr w:type="gramEnd"/>
      <w:r w:rsidRPr="00BA65E5">
        <w:rPr>
          <w:rFonts w:ascii="Lato" w:hAnsi="Lato" w:cs="Arial"/>
          <w:color w:val="000000"/>
          <w:sz w:val="24"/>
          <w:szCs w:val="24"/>
        </w:rPr>
        <w:t xml:space="preserve"> THEY HAVE BEEN STUDYING FOR LONGER. DO NOT READ OUT </w:t>
      </w:r>
    </w:p>
    <w:p w14:paraId="25C4FF0B" w14:textId="77777777" w:rsidR="00FD26ED" w:rsidRPr="00BA65E5" w:rsidRDefault="00FD26ED" w:rsidP="00A4691D">
      <w:pPr>
        <w:spacing w:line="360" w:lineRule="auto"/>
        <w:rPr>
          <w:rFonts w:ascii="Lato" w:hAnsi="Lato" w:cs="Arial"/>
          <w:color w:val="000000"/>
          <w:sz w:val="24"/>
          <w:szCs w:val="24"/>
        </w:rPr>
      </w:pPr>
    </w:p>
    <w:p w14:paraId="117900E5" w14:textId="77777777" w:rsidR="00FD26ED" w:rsidRPr="00BA65E5" w:rsidRDefault="00FD26ED" w:rsidP="00A4691D">
      <w:pPr>
        <w:spacing w:line="360" w:lineRule="auto"/>
        <w:rPr>
          <w:rFonts w:ascii="Lato" w:hAnsi="Lato" w:cs="Arial"/>
          <w:color w:val="000000"/>
          <w:sz w:val="24"/>
          <w:szCs w:val="24"/>
          <w:lang w:val="en-US"/>
        </w:rPr>
      </w:pPr>
      <w:r w:rsidRPr="00BA65E5">
        <w:rPr>
          <w:rFonts w:ascii="Lato" w:hAnsi="Lato" w:cs="Arial"/>
          <w:color w:val="000000"/>
          <w:sz w:val="24"/>
          <w:szCs w:val="24"/>
          <w:lang w:val="en-US"/>
        </w:rPr>
        <w:t>1. GCSE/ GCSE in Vocational subjects (replace part one of the GNVQ)</w:t>
      </w:r>
    </w:p>
    <w:p w14:paraId="6A2417FF"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 xml:space="preserve">2. GNVQ precursor/ GNVQs </w:t>
      </w:r>
    </w:p>
    <w:p w14:paraId="05B9846E"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lastRenderedPageBreak/>
        <w:t>3. AVCES/GCEs/Alevels in Applied Subjects (ie. Vocational A Levels/ advanced GNVQs)</w:t>
      </w:r>
    </w:p>
    <w:p w14:paraId="391A2DED" w14:textId="77777777" w:rsidR="00FD26ED" w:rsidRPr="00BA65E5" w:rsidRDefault="00FD26ED" w:rsidP="00A4691D">
      <w:pPr>
        <w:adjustRightInd w:val="0"/>
        <w:spacing w:line="360" w:lineRule="auto"/>
        <w:rPr>
          <w:rFonts w:ascii="Lato" w:hAnsi="Lato" w:cs="Arial"/>
          <w:color w:val="000000"/>
          <w:sz w:val="24"/>
          <w:szCs w:val="24"/>
        </w:rPr>
      </w:pPr>
      <w:r w:rsidRPr="00BA65E5">
        <w:rPr>
          <w:rFonts w:ascii="Lato" w:hAnsi="Lato" w:cs="Arial"/>
          <w:color w:val="000000"/>
          <w:sz w:val="24"/>
          <w:szCs w:val="24"/>
          <w:lang w:val="en-US"/>
        </w:rPr>
        <w:t>4. A Level</w:t>
      </w:r>
    </w:p>
    <w:p w14:paraId="3C60BF41" w14:textId="77777777" w:rsidR="00FD26ED" w:rsidRPr="00BA65E5" w:rsidRDefault="00FD26ED" w:rsidP="00A4691D">
      <w:pPr>
        <w:adjustRightInd w:val="0"/>
        <w:spacing w:line="360" w:lineRule="auto"/>
        <w:rPr>
          <w:rFonts w:ascii="Lato" w:hAnsi="Lato" w:cs="Arial"/>
          <w:color w:val="000000"/>
          <w:sz w:val="24"/>
          <w:szCs w:val="24"/>
        </w:rPr>
      </w:pPr>
      <w:r w:rsidRPr="00BA65E5">
        <w:rPr>
          <w:rFonts w:ascii="Lato" w:hAnsi="Lato" w:cs="Arial"/>
          <w:color w:val="000000"/>
          <w:sz w:val="24"/>
          <w:szCs w:val="24"/>
          <w:lang w:val="en-US"/>
        </w:rPr>
        <w:t>5. AS Level</w:t>
      </w:r>
    </w:p>
    <w:p w14:paraId="6695F881"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6. Advanced Extension Awards</w:t>
      </w:r>
    </w:p>
    <w:p w14:paraId="226B492D"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7. NVQ</w:t>
      </w:r>
    </w:p>
    <w:p w14:paraId="08E314CC"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 xml:space="preserve">8. Foundation Modern Apprenticeship/Apprenticeships </w:t>
      </w:r>
    </w:p>
    <w:p w14:paraId="0AA19A99" w14:textId="300E4C08" w:rsidR="00FD26ED"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 xml:space="preserve">9. Advanced Modern Apprenticeship/Advanced Apprenticeships </w:t>
      </w:r>
    </w:p>
    <w:p w14:paraId="2F879A49" w14:textId="77777777" w:rsidR="005614A2" w:rsidRPr="00BA65E5" w:rsidRDefault="005614A2" w:rsidP="00A4691D">
      <w:pPr>
        <w:adjustRightInd w:val="0"/>
        <w:spacing w:line="360" w:lineRule="auto"/>
        <w:rPr>
          <w:rFonts w:ascii="Lato" w:hAnsi="Lato" w:cs="Arial"/>
          <w:color w:val="000000"/>
          <w:sz w:val="24"/>
          <w:szCs w:val="24"/>
          <w:lang w:val="en-US"/>
        </w:rPr>
      </w:pPr>
    </w:p>
    <w:p w14:paraId="74B493CE"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10. Access to Higher Education</w:t>
      </w:r>
    </w:p>
    <w:p w14:paraId="4E9736D4"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 xml:space="preserve">*. HNC (Higher National Certificate) </w:t>
      </w:r>
    </w:p>
    <w:p w14:paraId="1A1F398F"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rPr>
        <w:t>* HND (Higher National Diploma)</w:t>
      </w:r>
    </w:p>
    <w:p w14:paraId="3AEFF4EC"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11. Diploma in Higher Education</w:t>
      </w:r>
    </w:p>
    <w:p w14:paraId="2293D0A3"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12. Life Skills / E2E / Preparatory learning (includes Adult Literacy, Adult numeracy, ESOL, ICT)</w:t>
      </w:r>
    </w:p>
    <w:p w14:paraId="1BB7BAF5"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13. Open College Network Accredited courses (OCN) (please specify)</w:t>
      </w:r>
    </w:p>
    <w:p w14:paraId="728C1641"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 xml:space="preserve">14. OCR/ BTEC Nationals </w:t>
      </w:r>
    </w:p>
    <w:p w14:paraId="033E9FDF" w14:textId="0036B206" w:rsidR="00FD26ED"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 xml:space="preserve">15. International Baccalaureate/ Welsh Baccalaureate </w:t>
      </w:r>
    </w:p>
    <w:p w14:paraId="4D5838F1" w14:textId="77777777" w:rsidR="005614A2" w:rsidRPr="00BA65E5" w:rsidRDefault="005614A2" w:rsidP="00A4691D">
      <w:pPr>
        <w:adjustRightInd w:val="0"/>
        <w:spacing w:line="360" w:lineRule="auto"/>
        <w:rPr>
          <w:rFonts w:ascii="Lato" w:hAnsi="Lato" w:cs="Arial"/>
          <w:color w:val="000000"/>
          <w:sz w:val="24"/>
          <w:szCs w:val="24"/>
          <w:lang w:val="en-US"/>
        </w:rPr>
      </w:pPr>
    </w:p>
    <w:p w14:paraId="1487E2FD" w14:textId="77777777" w:rsidR="00FD26ED" w:rsidRPr="00BA65E5" w:rsidRDefault="00FD26ED" w:rsidP="00A4691D">
      <w:pPr>
        <w:adjustRightInd w:val="0"/>
        <w:spacing w:line="360" w:lineRule="auto"/>
        <w:rPr>
          <w:rFonts w:ascii="Lato" w:hAnsi="Lato" w:cs="Arial"/>
          <w:color w:val="000000"/>
          <w:sz w:val="24"/>
          <w:szCs w:val="24"/>
        </w:rPr>
      </w:pPr>
      <w:r w:rsidRPr="00BA65E5">
        <w:rPr>
          <w:rFonts w:ascii="Lato" w:hAnsi="Lato" w:cs="Arial"/>
          <w:color w:val="000000"/>
          <w:sz w:val="24"/>
          <w:szCs w:val="24"/>
          <w:lang w:val="en-US"/>
        </w:rPr>
        <w:t>16. Professional qualification (specify full name of qualification)</w:t>
      </w:r>
    </w:p>
    <w:p w14:paraId="3C1BC780"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17. Other (specify full name of qualification)</w:t>
      </w:r>
    </w:p>
    <w:p w14:paraId="10C13DD6"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18. Don't know</w:t>
      </w:r>
    </w:p>
    <w:p w14:paraId="606E0764"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19. No name of course/Qualification</w:t>
      </w:r>
    </w:p>
    <w:p w14:paraId="781E808F" w14:textId="77777777" w:rsidR="00FD26ED" w:rsidRPr="00BA65E5" w:rsidRDefault="00FD26ED" w:rsidP="00A4691D">
      <w:pPr>
        <w:adjustRightInd w:val="0"/>
        <w:spacing w:line="360" w:lineRule="auto"/>
        <w:rPr>
          <w:rFonts w:ascii="Lato" w:hAnsi="Lato" w:cs="Arial"/>
          <w:color w:val="000000"/>
          <w:sz w:val="24"/>
          <w:szCs w:val="24"/>
          <w:lang w:val="en-US"/>
        </w:rPr>
      </w:pPr>
      <w:r w:rsidRPr="00BA65E5">
        <w:rPr>
          <w:rFonts w:ascii="Lato" w:hAnsi="Lato" w:cs="Arial"/>
          <w:color w:val="000000"/>
          <w:sz w:val="24"/>
          <w:szCs w:val="24"/>
          <w:lang w:val="en-US"/>
        </w:rPr>
        <w:t>20. Refused</w:t>
      </w:r>
    </w:p>
    <w:p w14:paraId="4536EA1B" w14:textId="77777777" w:rsidR="00FD26ED" w:rsidRPr="00BA65E5" w:rsidRDefault="00FD26ED" w:rsidP="00A4691D">
      <w:pPr>
        <w:spacing w:line="360" w:lineRule="auto"/>
        <w:rPr>
          <w:rFonts w:ascii="Lato" w:hAnsi="Lato" w:cs="Arial"/>
          <w:color w:val="000000"/>
          <w:sz w:val="24"/>
          <w:szCs w:val="24"/>
        </w:rPr>
      </w:pPr>
    </w:p>
    <w:p w14:paraId="74A0D94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59BD4FE3" w14:textId="77777777" w:rsidR="00FD26ED" w:rsidRPr="00BA65E5" w:rsidRDefault="00FD26ED" w:rsidP="00A4691D">
      <w:pPr>
        <w:pStyle w:val="PlainText"/>
        <w:spacing w:line="360" w:lineRule="auto"/>
        <w:rPr>
          <w:rFonts w:ascii="Lato" w:hAnsi="Lato" w:cs="Arial"/>
          <w:b/>
          <w:bCs/>
          <w:color w:val="000000"/>
          <w:sz w:val="24"/>
          <w:szCs w:val="24"/>
          <w:lang w:val="en-US"/>
        </w:rPr>
      </w:pPr>
      <w:r w:rsidRPr="00BA65E5">
        <w:rPr>
          <w:rFonts w:ascii="Lato" w:hAnsi="Lato" w:cs="Arial"/>
          <w:b/>
          <w:bCs/>
          <w:color w:val="000000"/>
          <w:sz w:val="24"/>
          <w:szCs w:val="24"/>
          <w:lang w:val="en-US"/>
        </w:rPr>
        <w:t>Check filter as we have added 2 additional codes above</w:t>
      </w:r>
    </w:p>
    <w:p w14:paraId="4EAEAD7A" w14:textId="77777777" w:rsidR="00FD26ED" w:rsidRPr="00BA65E5" w:rsidRDefault="00FD26ED" w:rsidP="00A4691D">
      <w:pPr>
        <w:pStyle w:val="PlainText"/>
        <w:spacing w:line="360" w:lineRule="auto"/>
        <w:rPr>
          <w:rFonts w:ascii="Lato" w:hAnsi="Lato" w:cs="Arial"/>
          <w:b/>
          <w:bCs/>
          <w:color w:val="000000"/>
          <w:sz w:val="24"/>
          <w:szCs w:val="24"/>
          <w:lang w:val="en-US"/>
        </w:rPr>
      </w:pPr>
      <w:r w:rsidRPr="00BA65E5">
        <w:rPr>
          <w:rFonts w:ascii="Lato" w:hAnsi="Lato" w:cs="Arial"/>
          <w:b/>
          <w:bCs/>
          <w:color w:val="000000"/>
          <w:sz w:val="24"/>
          <w:szCs w:val="24"/>
          <w:lang w:val="en-US"/>
        </w:rPr>
        <w:t>ASK Q6 IF Q5 is 2, 3, 7, 12, 13, 16, 17, (</w:t>
      </w:r>
      <w:r w:rsidRPr="00BA65E5">
        <w:rPr>
          <w:rFonts w:ascii="Lato" w:hAnsi="Lato" w:cs="Arial"/>
          <w:color w:val="000000"/>
          <w:sz w:val="24"/>
          <w:szCs w:val="24"/>
          <w:lang w:val="en-US"/>
        </w:rPr>
        <w:t xml:space="preserve">GNVQ precursor, Vocational A </w:t>
      </w:r>
      <w:proofErr w:type="gramStart"/>
      <w:r w:rsidRPr="00BA65E5">
        <w:rPr>
          <w:rFonts w:ascii="Lato" w:hAnsi="Lato" w:cs="Arial"/>
          <w:color w:val="000000"/>
          <w:sz w:val="24"/>
          <w:szCs w:val="24"/>
          <w:lang w:val="en-US"/>
        </w:rPr>
        <w:t>Levels  previously</w:t>
      </w:r>
      <w:proofErr w:type="gramEnd"/>
      <w:r w:rsidRPr="00BA65E5">
        <w:rPr>
          <w:rFonts w:ascii="Lato" w:hAnsi="Lato" w:cs="Arial"/>
          <w:color w:val="000000"/>
          <w:sz w:val="24"/>
          <w:szCs w:val="24"/>
          <w:lang w:val="en-US"/>
        </w:rPr>
        <w:t xml:space="preserve"> known as AVCE/GNVQ, NVQ, Life Skills, Preparatory Learning, Open College Network (OCN) Accredited, Professional Qualification, Other)</w:t>
      </w:r>
    </w:p>
    <w:p w14:paraId="1E41FE62" w14:textId="77777777" w:rsidR="00FD26ED" w:rsidRPr="00BA65E5" w:rsidRDefault="00FD26ED" w:rsidP="00A4691D">
      <w:pPr>
        <w:pStyle w:val="PlainText"/>
        <w:spacing w:line="360" w:lineRule="auto"/>
        <w:rPr>
          <w:rFonts w:ascii="Lato" w:hAnsi="Lato" w:cs="Arial"/>
          <w:color w:val="000000"/>
          <w:sz w:val="24"/>
          <w:szCs w:val="24"/>
          <w:lang w:val="en-US"/>
        </w:rPr>
      </w:pPr>
      <w:r w:rsidRPr="00BA65E5">
        <w:rPr>
          <w:rFonts w:ascii="Lato" w:eastAsia="Arial Unicode MS" w:hAnsi="Lato" w:cs="Arial"/>
          <w:b/>
          <w:color w:val="000000"/>
          <w:sz w:val="24"/>
          <w:szCs w:val="24"/>
        </w:rPr>
        <w:lastRenderedPageBreak/>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lang w:val="en-US"/>
        </w:rPr>
        <w:t>And what level is/was this course you are/were studying? PROBE FOR LEVELS 1 THROUGH TO 8. USE OTHER SPECIFY IF NECESSARY</w:t>
      </w:r>
    </w:p>
    <w:p w14:paraId="64C8C001" w14:textId="77777777" w:rsidR="00FD26ED" w:rsidRPr="00BA65E5" w:rsidRDefault="00FD26ED" w:rsidP="00A4691D">
      <w:pPr>
        <w:autoSpaceDE w:val="0"/>
        <w:autoSpaceDN w:val="0"/>
        <w:adjustRightInd w:val="0"/>
        <w:spacing w:line="360" w:lineRule="auto"/>
        <w:rPr>
          <w:rFonts w:ascii="Lato" w:hAnsi="Lato" w:cs="Arial"/>
          <w:color w:val="000000"/>
          <w:sz w:val="24"/>
          <w:szCs w:val="24"/>
          <w:lang w:val="en-US"/>
        </w:rPr>
      </w:pPr>
    </w:p>
    <w:p w14:paraId="047ACE5E"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Entry level (includes entry level 1, entry level 2 and entry level 3)</w:t>
      </w:r>
    </w:p>
    <w:p w14:paraId="764BA41E"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Level 1</w:t>
      </w:r>
      <w:r w:rsidRPr="00BA65E5" w:rsidDel="00661C2F">
        <w:rPr>
          <w:rFonts w:ascii="Lato" w:hAnsi="Lato" w:cs="Arial"/>
          <w:color w:val="000000"/>
          <w:sz w:val="24"/>
          <w:szCs w:val="24"/>
        </w:rPr>
        <w:t xml:space="preserve"> or previously known as foundation </w:t>
      </w:r>
      <w:r w:rsidRPr="00BA65E5">
        <w:rPr>
          <w:rFonts w:ascii="Lato" w:hAnsi="Lato" w:cs="Arial"/>
          <w:color w:val="000000"/>
          <w:sz w:val="24"/>
          <w:szCs w:val="24"/>
        </w:rPr>
        <w:t>(NVQ level 1, foundation GNVQ level)</w:t>
      </w:r>
    </w:p>
    <w:p w14:paraId="4EE40709"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Level 2 (NVQ level 2, intermediate GNVQ level, Apprenticeship)</w:t>
      </w:r>
    </w:p>
    <w:p w14:paraId="1CEED317"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Level 3 (NVQ level 3, advanced GNVQ level. Advanced apprenticeship)</w:t>
      </w:r>
    </w:p>
    <w:p w14:paraId="1124E5A3" w14:textId="77777777" w:rsidR="00FD26ED" w:rsidRPr="00BA65E5" w:rsidRDefault="00FD26ED" w:rsidP="00A4691D">
      <w:pPr>
        <w:spacing w:line="360" w:lineRule="auto"/>
        <w:ind w:firstLine="567"/>
        <w:rPr>
          <w:rFonts w:ascii="Lato" w:hAnsi="Lato" w:cs="Arial"/>
          <w:color w:val="000000"/>
          <w:sz w:val="24"/>
          <w:szCs w:val="24"/>
        </w:rPr>
      </w:pPr>
      <w:r w:rsidRPr="00BA65E5">
        <w:rPr>
          <w:rFonts w:ascii="Lato" w:hAnsi="Lato" w:cs="Arial"/>
          <w:color w:val="000000"/>
          <w:sz w:val="24"/>
          <w:szCs w:val="24"/>
        </w:rPr>
        <w:t>Level 4 (certificates of higher education)</w:t>
      </w:r>
    </w:p>
    <w:p w14:paraId="4F8A4E3E"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Level 5 (intermediate - diplomas of higher education and further education, foundation degrees, higher national diplomas)</w:t>
      </w:r>
    </w:p>
    <w:p w14:paraId="07E88AED"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Level 6 (honours – bachelor degrees, graduate certificate and diplomas)</w:t>
      </w:r>
    </w:p>
    <w:p w14:paraId="7F2656DF"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Level 7 (masters degrees, postgraduate certificate and degrees)</w:t>
      </w:r>
    </w:p>
    <w:p w14:paraId="7CDFB2BA"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xml:space="preserve">Level 8 (doctorates) </w:t>
      </w:r>
    </w:p>
    <w:p w14:paraId="2CD88461"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Other (specify)</w:t>
      </w:r>
    </w:p>
    <w:p w14:paraId="095B4BFE"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Don’t know/level unknown</w:t>
      </w:r>
    </w:p>
    <w:p w14:paraId="0E7EFF15"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Refused to answer</w:t>
      </w:r>
    </w:p>
    <w:p w14:paraId="390C77C2" w14:textId="77777777" w:rsidR="00FD26ED" w:rsidRPr="00BA65E5" w:rsidRDefault="00FD26ED" w:rsidP="005614A2">
      <w:pPr>
        <w:pStyle w:val="PlainText"/>
        <w:rPr>
          <w:rFonts w:ascii="Lato" w:hAnsi="Lato" w:cs="Arial"/>
          <w:b/>
          <w:color w:val="000000"/>
          <w:sz w:val="24"/>
          <w:szCs w:val="24"/>
        </w:rPr>
      </w:pPr>
    </w:p>
    <w:p w14:paraId="7B72EF69" w14:textId="77777777" w:rsidR="00FD26ED" w:rsidRPr="00BA65E5" w:rsidRDefault="00FD26ED" w:rsidP="005614A2">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0357945F" w14:textId="77777777" w:rsidR="00FD26ED" w:rsidRPr="00BA65E5" w:rsidRDefault="00FD26ED" w:rsidP="005614A2">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51E3B27D" w14:textId="77777777" w:rsidR="00FD26ED" w:rsidRPr="00BA65E5" w:rsidRDefault="00FD26ED" w:rsidP="005614A2">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SHOWCARD B </w:t>
      </w:r>
      <w:r w:rsidRPr="00BA65E5">
        <w:rPr>
          <w:rFonts w:ascii="Lato" w:hAnsi="Lato" w:cs="Arial"/>
          <w:color w:val="000000"/>
          <w:sz w:val="24"/>
          <w:szCs w:val="24"/>
        </w:rPr>
        <w:t xml:space="preserve">And what subjects or skills are you studying/training? DO NOT READ OUT. SINGLE CODE. IF RESPONDENT MENTIONS MORE THAN ONE SUBJECT, PROMPT FOR THE ONE THEY SPEND THE MOST TIME DOING. </w:t>
      </w:r>
    </w:p>
    <w:p w14:paraId="2743452C" w14:textId="77777777" w:rsidR="00FD26ED" w:rsidRPr="00BA65E5" w:rsidRDefault="00FD26ED" w:rsidP="005614A2">
      <w:pPr>
        <w:pStyle w:val="PlainText"/>
        <w:spacing w:line="360" w:lineRule="auto"/>
        <w:rPr>
          <w:rFonts w:ascii="Lato" w:hAnsi="Lato" w:cs="Arial"/>
          <w:color w:val="000000"/>
          <w:sz w:val="24"/>
          <w:szCs w:val="24"/>
        </w:rPr>
      </w:pPr>
    </w:p>
    <w:p w14:paraId="5AC161B4" w14:textId="603B25B9" w:rsidR="00FD26ED"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6DF0B018" w14:textId="3FDA92C8" w:rsidR="005614A2" w:rsidRDefault="005614A2" w:rsidP="005614A2">
      <w:pPr>
        <w:tabs>
          <w:tab w:val="left" w:pos="3462"/>
        </w:tabs>
        <w:rPr>
          <w:rFonts w:ascii="Lato" w:hAnsi="Lato" w:cs="Arial"/>
          <w:sz w:val="24"/>
          <w:szCs w:val="24"/>
          <w:lang w:eastAsia="en-US"/>
        </w:rPr>
      </w:pPr>
    </w:p>
    <w:p w14:paraId="3F3DD60D" w14:textId="424990EE" w:rsidR="005614A2" w:rsidRPr="005614A2" w:rsidRDefault="005614A2" w:rsidP="005614A2">
      <w:pPr>
        <w:rPr>
          <w:rFonts w:ascii="Lato" w:hAnsi="Lato" w:cs="Arial"/>
          <w:sz w:val="24"/>
          <w:szCs w:val="24"/>
          <w:lang w:eastAsia="en-US"/>
        </w:rPr>
      </w:pPr>
    </w:p>
    <w:p w14:paraId="1B49DCFF" w14:textId="7BAFD0A4" w:rsidR="005614A2" w:rsidRPr="005614A2" w:rsidRDefault="005614A2" w:rsidP="005614A2">
      <w:pPr>
        <w:rPr>
          <w:rFonts w:ascii="Lato" w:hAnsi="Lato" w:cs="Arial"/>
          <w:sz w:val="24"/>
          <w:szCs w:val="24"/>
          <w:lang w:eastAsia="en-US"/>
        </w:rPr>
      </w:pPr>
    </w:p>
    <w:p w14:paraId="22E411A6" w14:textId="2285E0B4" w:rsidR="005614A2" w:rsidRPr="005614A2" w:rsidRDefault="005614A2" w:rsidP="005614A2">
      <w:pPr>
        <w:rPr>
          <w:rFonts w:ascii="Lato" w:hAnsi="Lato" w:cs="Arial"/>
          <w:sz w:val="24"/>
          <w:szCs w:val="24"/>
          <w:lang w:eastAsia="en-US"/>
        </w:rPr>
      </w:pPr>
    </w:p>
    <w:p w14:paraId="050A133D" w14:textId="6E90C753" w:rsidR="005614A2" w:rsidRPr="005614A2" w:rsidRDefault="005614A2" w:rsidP="005614A2">
      <w:pPr>
        <w:rPr>
          <w:rFonts w:ascii="Lato" w:hAnsi="Lato" w:cs="Arial"/>
          <w:sz w:val="24"/>
          <w:szCs w:val="24"/>
          <w:lang w:eastAsia="en-US"/>
        </w:rPr>
      </w:pPr>
    </w:p>
    <w:p w14:paraId="433BB5E3" w14:textId="64BD8D52" w:rsidR="005614A2" w:rsidRPr="005614A2" w:rsidRDefault="005614A2" w:rsidP="005614A2">
      <w:pPr>
        <w:rPr>
          <w:rFonts w:ascii="Lato" w:hAnsi="Lato" w:cs="Arial"/>
          <w:sz w:val="24"/>
          <w:szCs w:val="24"/>
          <w:lang w:eastAsia="en-US"/>
        </w:rPr>
      </w:pPr>
    </w:p>
    <w:p w14:paraId="56E3640B" w14:textId="6C81F15B" w:rsidR="005614A2" w:rsidRPr="005614A2" w:rsidRDefault="005614A2" w:rsidP="005614A2">
      <w:pPr>
        <w:rPr>
          <w:rFonts w:ascii="Lato" w:hAnsi="Lato" w:cs="Arial"/>
          <w:sz w:val="24"/>
          <w:szCs w:val="24"/>
          <w:lang w:eastAsia="en-US"/>
        </w:rPr>
      </w:pPr>
    </w:p>
    <w:p w14:paraId="50151775" w14:textId="5431D6D1" w:rsidR="005614A2" w:rsidRPr="005614A2" w:rsidRDefault="005614A2" w:rsidP="005614A2">
      <w:pPr>
        <w:rPr>
          <w:rFonts w:ascii="Lato" w:hAnsi="Lato" w:cs="Arial"/>
          <w:sz w:val="24"/>
          <w:szCs w:val="24"/>
          <w:lang w:eastAsia="en-US"/>
        </w:rPr>
      </w:pPr>
    </w:p>
    <w:p w14:paraId="170AFEAC" w14:textId="1BD8D1CC" w:rsidR="005614A2" w:rsidRPr="005614A2" w:rsidRDefault="005614A2" w:rsidP="005614A2">
      <w:pPr>
        <w:rPr>
          <w:rFonts w:ascii="Lato" w:hAnsi="Lato" w:cs="Arial"/>
          <w:sz w:val="24"/>
          <w:szCs w:val="24"/>
          <w:lang w:eastAsia="en-US"/>
        </w:rPr>
      </w:pPr>
    </w:p>
    <w:p w14:paraId="67F53342" w14:textId="44BC5500" w:rsidR="005614A2" w:rsidRDefault="005614A2" w:rsidP="005614A2">
      <w:pPr>
        <w:rPr>
          <w:rFonts w:ascii="Lato" w:hAnsi="Lato" w:cs="Arial"/>
          <w:sz w:val="24"/>
          <w:szCs w:val="24"/>
          <w:lang w:eastAsia="en-US"/>
        </w:rPr>
      </w:pPr>
    </w:p>
    <w:p w14:paraId="0815BBAB" w14:textId="1044877C" w:rsidR="005614A2" w:rsidRPr="005614A2" w:rsidRDefault="005614A2" w:rsidP="005614A2">
      <w:pPr>
        <w:tabs>
          <w:tab w:val="left" w:pos="5362"/>
        </w:tabs>
        <w:rPr>
          <w:rFonts w:ascii="Lato" w:hAnsi="Lato" w:cs="Arial"/>
          <w:sz w:val="24"/>
          <w:szCs w:val="24"/>
          <w:lang w:eastAsia="en-US"/>
        </w:rPr>
      </w:pPr>
    </w:p>
    <w:tbl>
      <w:tblPr>
        <w:tblW w:w="0" w:type="auto"/>
        <w:tblLayout w:type="fixed"/>
        <w:tblLook w:val="0000" w:firstRow="0" w:lastRow="0" w:firstColumn="0" w:lastColumn="0" w:noHBand="0" w:noVBand="0"/>
      </w:tblPr>
      <w:tblGrid>
        <w:gridCol w:w="5768"/>
        <w:gridCol w:w="1536"/>
      </w:tblGrid>
      <w:tr w:rsidR="00FD26ED" w:rsidRPr="005614A2" w14:paraId="50502819" w14:textId="77777777">
        <w:tblPrEx>
          <w:tblCellMar>
            <w:top w:w="0" w:type="dxa"/>
            <w:bottom w:w="0" w:type="dxa"/>
          </w:tblCellMar>
        </w:tblPrEx>
        <w:tc>
          <w:tcPr>
            <w:tcW w:w="5768" w:type="dxa"/>
          </w:tcPr>
          <w:p w14:paraId="47CE237C" w14:textId="291FB11E"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Sciences and Mathematics</w:t>
            </w:r>
          </w:p>
        </w:tc>
        <w:tc>
          <w:tcPr>
            <w:tcW w:w="1536" w:type="dxa"/>
          </w:tcPr>
          <w:p w14:paraId="4A3437DE"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1</w:t>
            </w:r>
          </w:p>
        </w:tc>
      </w:tr>
      <w:tr w:rsidR="00FD26ED" w:rsidRPr="005614A2" w14:paraId="5CCF7A94" w14:textId="77777777">
        <w:tblPrEx>
          <w:tblCellMar>
            <w:top w:w="0" w:type="dxa"/>
            <w:bottom w:w="0" w:type="dxa"/>
          </w:tblCellMar>
        </w:tblPrEx>
        <w:tc>
          <w:tcPr>
            <w:tcW w:w="5768" w:type="dxa"/>
          </w:tcPr>
          <w:p w14:paraId="2E1F28DD"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Land based provision</w:t>
            </w:r>
          </w:p>
        </w:tc>
        <w:tc>
          <w:tcPr>
            <w:tcW w:w="1536" w:type="dxa"/>
          </w:tcPr>
          <w:p w14:paraId="7C6F81B2"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2</w:t>
            </w:r>
          </w:p>
        </w:tc>
      </w:tr>
      <w:tr w:rsidR="00FD26ED" w:rsidRPr="005614A2" w14:paraId="2160DD77" w14:textId="77777777">
        <w:tblPrEx>
          <w:tblCellMar>
            <w:top w:w="0" w:type="dxa"/>
            <w:bottom w:w="0" w:type="dxa"/>
          </w:tblCellMar>
        </w:tblPrEx>
        <w:tc>
          <w:tcPr>
            <w:tcW w:w="5768" w:type="dxa"/>
          </w:tcPr>
          <w:p w14:paraId="1E9E75C8"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Construction</w:t>
            </w:r>
          </w:p>
        </w:tc>
        <w:tc>
          <w:tcPr>
            <w:tcW w:w="1536" w:type="dxa"/>
          </w:tcPr>
          <w:p w14:paraId="4019305B"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3</w:t>
            </w:r>
          </w:p>
        </w:tc>
      </w:tr>
      <w:tr w:rsidR="00FD26ED" w:rsidRPr="005614A2" w14:paraId="184F0253" w14:textId="77777777">
        <w:tblPrEx>
          <w:tblCellMar>
            <w:top w:w="0" w:type="dxa"/>
            <w:bottom w:w="0" w:type="dxa"/>
          </w:tblCellMar>
        </w:tblPrEx>
        <w:tc>
          <w:tcPr>
            <w:tcW w:w="5768" w:type="dxa"/>
          </w:tcPr>
          <w:p w14:paraId="1C1CDFDF"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Engineering, Technology and Manufacturing</w:t>
            </w:r>
          </w:p>
        </w:tc>
        <w:tc>
          <w:tcPr>
            <w:tcW w:w="1536" w:type="dxa"/>
          </w:tcPr>
          <w:p w14:paraId="1AC525FC"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4</w:t>
            </w:r>
          </w:p>
        </w:tc>
      </w:tr>
      <w:tr w:rsidR="00FD26ED" w:rsidRPr="005614A2" w14:paraId="7F906AE3" w14:textId="77777777">
        <w:tblPrEx>
          <w:tblCellMar>
            <w:top w:w="0" w:type="dxa"/>
            <w:bottom w:w="0" w:type="dxa"/>
          </w:tblCellMar>
        </w:tblPrEx>
        <w:tc>
          <w:tcPr>
            <w:tcW w:w="5768" w:type="dxa"/>
          </w:tcPr>
          <w:p w14:paraId="2A18F276"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Business administration, Management and Professional</w:t>
            </w:r>
          </w:p>
        </w:tc>
        <w:tc>
          <w:tcPr>
            <w:tcW w:w="1536" w:type="dxa"/>
          </w:tcPr>
          <w:p w14:paraId="1A1A5736"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5</w:t>
            </w:r>
          </w:p>
        </w:tc>
      </w:tr>
      <w:tr w:rsidR="00FD26ED" w:rsidRPr="005614A2" w14:paraId="3CA3C6CA" w14:textId="77777777">
        <w:tblPrEx>
          <w:tblCellMar>
            <w:top w:w="0" w:type="dxa"/>
            <w:bottom w:w="0" w:type="dxa"/>
          </w:tblCellMar>
        </w:tblPrEx>
        <w:tc>
          <w:tcPr>
            <w:tcW w:w="5768" w:type="dxa"/>
          </w:tcPr>
          <w:p w14:paraId="6261701D"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Information and Communication Technology</w:t>
            </w:r>
          </w:p>
        </w:tc>
        <w:tc>
          <w:tcPr>
            <w:tcW w:w="1536" w:type="dxa"/>
          </w:tcPr>
          <w:p w14:paraId="4F16E6DF"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6</w:t>
            </w:r>
          </w:p>
        </w:tc>
      </w:tr>
      <w:tr w:rsidR="00FD26ED" w:rsidRPr="005614A2" w14:paraId="70CA3936" w14:textId="77777777">
        <w:tblPrEx>
          <w:tblCellMar>
            <w:top w:w="0" w:type="dxa"/>
            <w:bottom w:w="0" w:type="dxa"/>
          </w:tblCellMar>
        </w:tblPrEx>
        <w:tc>
          <w:tcPr>
            <w:tcW w:w="5768" w:type="dxa"/>
          </w:tcPr>
          <w:p w14:paraId="720DFBB0"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Retailing, Customer Service and Transportation</w:t>
            </w:r>
          </w:p>
        </w:tc>
        <w:tc>
          <w:tcPr>
            <w:tcW w:w="1536" w:type="dxa"/>
          </w:tcPr>
          <w:p w14:paraId="1D7D73A5"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7</w:t>
            </w:r>
          </w:p>
        </w:tc>
      </w:tr>
      <w:tr w:rsidR="00FD26ED" w:rsidRPr="005614A2" w14:paraId="0E5EA669" w14:textId="77777777">
        <w:tblPrEx>
          <w:tblCellMar>
            <w:top w:w="0" w:type="dxa"/>
            <w:bottom w:w="0" w:type="dxa"/>
          </w:tblCellMar>
        </w:tblPrEx>
        <w:tc>
          <w:tcPr>
            <w:tcW w:w="5768" w:type="dxa"/>
          </w:tcPr>
          <w:p w14:paraId="1901B645"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Hospitality, Sports, Leisure and Travel</w:t>
            </w:r>
          </w:p>
        </w:tc>
        <w:tc>
          <w:tcPr>
            <w:tcW w:w="1536" w:type="dxa"/>
          </w:tcPr>
          <w:p w14:paraId="71BA2D09"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8</w:t>
            </w:r>
          </w:p>
        </w:tc>
      </w:tr>
      <w:tr w:rsidR="00FD26ED" w:rsidRPr="005614A2" w14:paraId="28BEA31A" w14:textId="77777777">
        <w:tblPrEx>
          <w:tblCellMar>
            <w:top w:w="0" w:type="dxa"/>
            <w:bottom w:w="0" w:type="dxa"/>
          </w:tblCellMar>
        </w:tblPrEx>
        <w:tc>
          <w:tcPr>
            <w:tcW w:w="5768" w:type="dxa"/>
          </w:tcPr>
          <w:p w14:paraId="6022D299"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Hairdressing and Beauty Therapy</w:t>
            </w:r>
          </w:p>
        </w:tc>
        <w:tc>
          <w:tcPr>
            <w:tcW w:w="1536" w:type="dxa"/>
          </w:tcPr>
          <w:p w14:paraId="32F62A39"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9</w:t>
            </w:r>
          </w:p>
        </w:tc>
      </w:tr>
      <w:tr w:rsidR="00FD26ED" w:rsidRPr="005614A2" w14:paraId="51B17302" w14:textId="77777777">
        <w:tblPrEx>
          <w:tblCellMar>
            <w:top w:w="0" w:type="dxa"/>
            <w:bottom w:w="0" w:type="dxa"/>
          </w:tblCellMar>
        </w:tblPrEx>
        <w:tc>
          <w:tcPr>
            <w:tcW w:w="5768" w:type="dxa"/>
          </w:tcPr>
          <w:p w14:paraId="3483E07B"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Health, Social Care and Public Services</w:t>
            </w:r>
          </w:p>
        </w:tc>
        <w:tc>
          <w:tcPr>
            <w:tcW w:w="1536" w:type="dxa"/>
          </w:tcPr>
          <w:p w14:paraId="4247A5D3"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10</w:t>
            </w:r>
          </w:p>
        </w:tc>
      </w:tr>
      <w:tr w:rsidR="00FD26ED" w:rsidRPr="005614A2" w14:paraId="06C484D1" w14:textId="77777777">
        <w:tblPrEx>
          <w:tblCellMar>
            <w:top w:w="0" w:type="dxa"/>
            <w:bottom w:w="0" w:type="dxa"/>
          </w:tblCellMar>
        </w:tblPrEx>
        <w:tc>
          <w:tcPr>
            <w:tcW w:w="5768" w:type="dxa"/>
          </w:tcPr>
          <w:p w14:paraId="1F95E806"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Visual and Performing Arts and Media</w:t>
            </w:r>
          </w:p>
        </w:tc>
        <w:tc>
          <w:tcPr>
            <w:tcW w:w="1536" w:type="dxa"/>
          </w:tcPr>
          <w:p w14:paraId="54F2EEEB"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11</w:t>
            </w:r>
          </w:p>
        </w:tc>
      </w:tr>
      <w:tr w:rsidR="00FD26ED" w:rsidRPr="005614A2" w14:paraId="119E092B" w14:textId="77777777">
        <w:tblPrEx>
          <w:tblCellMar>
            <w:top w:w="0" w:type="dxa"/>
            <w:bottom w:w="0" w:type="dxa"/>
          </w:tblCellMar>
        </w:tblPrEx>
        <w:tc>
          <w:tcPr>
            <w:tcW w:w="5768" w:type="dxa"/>
          </w:tcPr>
          <w:p w14:paraId="3C27F86E"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Humanities</w:t>
            </w:r>
          </w:p>
        </w:tc>
        <w:tc>
          <w:tcPr>
            <w:tcW w:w="1536" w:type="dxa"/>
          </w:tcPr>
          <w:p w14:paraId="647257C5"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12</w:t>
            </w:r>
          </w:p>
        </w:tc>
      </w:tr>
      <w:tr w:rsidR="00FD26ED" w:rsidRPr="005614A2" w14:paraId="675617B9" w14:textId="77777777">
        <w:tblPrEx>
          <w:tblCellMar>
            <w:top w:w="0" w:type="dxa"/>
            <w:bottom w:w="0" w:type="dxa"/>
          </w:tblCellMar>
        </w:tblPrEx>
        <w:tc>
          <w:tcPr>
            <w:tcW w:w="5768" w:type="dxa"/>
          </w:tcPr>
          <w:p w14:paraId="76D27FF9"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English, Languages and Communication</w:t>
            </w:r>
          </w:p>
        </w:tc>
        <w:tc>
          <w:tcPr>
            <w:tcW w:w="1536" w:type="dxa"/>
          </w:tcPr>
          <w:p w14:paraId="04846CFF"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13</w:t>
            </w:r>
          </w:p>
        </w:tc>
      </w:tr>
      <w:tr w:rsidR="00FD26ED" w:rsidRPr="005614A2" w14:paraId="754D7B4F" w14:textId="77777777">
        <w:tblPrEx>
          <w:tblCellMar>
            <w:top w:w="0" w:type="dxa"/>
            <w:bottom w:w="0" w:type="dxa"/>
          </w:tblCellMar>
        </w:tblPrEx>
        <w:tc>
          <w:tcPr>
            <w:tcW w:w="5768" w:type="dxa"/>
          </w:tcPr>
          <w:p w14:paraId="6CD91109"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Foundation programmes</w:t>
            </w:r>
          </w:p>
        </w:tc>
        <w:tc>
          <w:tcPr>
            <w:tcW w:w="1536" w:type="dxa"/>
          </w:tcPr>
          <w:p w14:paraId="5E6F77A2"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14</w:t>
            </w:r>
          </w:p>
        </w:tc>
      </w:tr>
      <w:tr w:rsidR="00FD26ED" w:rsidRPr="005614A2" w14:paraId="5F01839F" w14:textId="77777777">
        <w:tblPrEx>
          <w:tblCellMar>
            <w:top w:w="0" w:type="dxa"/>
            <w:bottom w:w="0" w:type="dxa"/>
          </w:tblCellMar>
        </w:tblPrEx>
        <w:tc>
          <w:tcPr>
            <w:tcW w:w="5768" w:type="dxa"/>
          </w:tcPr>
          <w:p w14:paraId="38807066"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Other, please specify</w:t>
            </w:r>
          </w:p>
        </w:tc>
        <w:tc>
          <w:tcPr>
            <w:tcW w:w="1536" w:type="dxa"/>
          </w:tcPr>
          <w:p w14:paraId="3264C5B5" w14:textId="77777777" w:rsidR="00FD26ED" w:rsidRPr="005614A2" w:rsidRDefault="00FD26ED" w:rsidP="00A4691D">
            <w:pPr>
              <w:pStyle w:val="PlainText"/>
              <w:framePr w:hSpace="180" w:wrap="around" w:vAnchor="text" w:hAnchor="page" w:x="1844" w:y="-20"/>
              <w:spacing w:line="360" w:lineRule="auto"/>
              <w:rPr>
                <w:rFonts w:ascii="Lato" w:hAnsi="Lato" w:cs="Arial"/>
                <w:color w:val="000000"/>
                <w:sz w:val="24"/>
                <w:szCs w:val="24"/>
              </w:rPr>
            </w:pPr>
            <w:r w:rsidRPr="005614A2">
              <w:rPr>
                <w:rFonts w:ascii="Lato" w:hAnsi="Lato" w:cs="Arial"/>
                <w:color w:val="000000"/>
                <w:sz w:val="24"/>
                <w:szCs w:val="24"/>
              </w:rPr>
              <w:t>99</w:t>
            </w:r>
          </w:p>
        </w:tc>
      </w:tr>
    </w:tbl>
    <w:p w14:paraId="582366EB" w14:textId="77777777" w:rsidR="00FD26ED" w:rsidRPr="00BA65E5" w:rsidRDefault="00FD26ED" w:rsidP="00A4691D">
      <w:pPr>
        <w:pStyle w:val="PlainText"/>
        <w:spacing w:line="360" w:lineRule="auto"/>
        <w:rPr>
          <w:rFonts w:ascii="Lato" w:hAnsi="Lato" w:cs="Arial"/>
          <w:b/>
          <w:color w:val="000000"/>
          <w:sz w:val="24"/>
          <w:szCs w:val="24"/>
        </w:rPr>
      </w:pPr>
    </w:p>
    <w:p w14:paraId="61301E62"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0E0A8DB7"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EARLY LEAVERS (CODE 2 AT Q4)</w:t>
      </w:r>
    </w:p>
    <w:p w14:paraId="45EB5F7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You said that </w:t>
      </w:r>
      <w:r w:rsidRPr="00BA65E5">
        <w:rPr>
          <w:rFonts w:ascii="Lato" w:hAnsi="Lato" w:cs="Arial"/>
          <w:color w:val="000000"/>
          <w:sz w:val="24"/>
          <w:szCs w:val="24"/>
          <w:lang w:val="en-US"/>
        </w:rPr>
        <w:t>you have left</w:t>
      </w:r>
      <w:r w:rsidRPr="00BA65E5">
        <w:rPr>
          <w:rFonts w:ascii="Lato" w:hAnsi="Lato" w:cs="Arial"/>
          <w:color w:val="000000"/>
          <w:sz w:val="24"/>
          <w:szCs w:val="24"/>
        </w:rPr>
        <w:t xml:space="preserve"> the course early. What do you consider were the main reasons for leaving early? DO NOT READ OUT, CODE MAXIMUM OF 3.</w:t>
      </w:r>
    </w:p>
    <w:p w14:paraId="71BA956C" w14:textId="77777777" w:rsidR="00FD26ED" w:rsidRPr="00BA65E5" w:rsidRDefault="00FD26ED" w:rsidP="00A4691D">
      <w:pPr>
        <w:pStyle w:val="PlainText"/>
        <w:spacing w:line="360" w:lineRule="auto"/>
        <w:rPr>
          <w:rFonts w:ascii="Lato" w:hAnsi="Lato" w:cs="Arial"/>
          <w:color w:val="000000"/>
          <w:sz w:val="24"/>
          <w:szCs w:val="24"/>
        </w:rPr>
      </w:pPr>
    </w:p>
    <w:p w14:paraId="1E0342B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INTERVIEWER PROMPT IF NECESSARY:  We are looking for your three most important reasons for leaving early.</w:t>
      </w:r>
    </w:p>
    <w:p w14:paraId="7E23A20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380BB2D2"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Wrong course for me..............................</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1</w:t>
      </w:r>
    </w:p>
    <w:p w14:paraId="33D7F8D5"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Tutor poor/problems with teaching quality........</w:t>
      </w:r>
      <w:r w:rsidRPr="00BA65E5">
        <w:rPr>
          <w:rFonts w:ascii="Lato" w:hAnsi="Lato" w:cs="Arial"/>
          <w:color w:val="000000"/>
          <w:sz w:val="24"/>
          <w:szCs w:val="24"/>
        </w:rPr>
        <w:tab/>
      </w:r>
      <w:r w:rsidRPr="00BA65E5">
        <w:rPr>
          <w:rFonts w:ascii="Lato" w:hAnsi="Lato" w:cs="Arial"/>
          <w:color w:val="000000"/>
          <w:sz w:val="24"/>
          <w:szCs w:val="24"/>
        </w:rPr>
        <w:tab/>
        <w:t>2</w:t>
      </w:r>
    </w:p>
    <w:p w14:paraId="7F71D559"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lastRenderedPageBreak/>
        <w:t>Tutors kept changing.............................</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3</w:t>
      </w:r>
    </w:p>
    <w:p w14:paraId="4D12AC98"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College/Provider badly run/organised..............</w:t>
      </w:r>
      <w:r w:rsidRPr="00BA65E5">
        <w:rPr>
          <w:rFonts w:ascii="Lato" w:hAnsi="Lato" w:cs="Arial"/>
          <w:color w:val="000000"/>
          <w:sz w:val="24"/>
          <w:szCs w:val="24"/>
        </w:rPr>
        <w:tab/>
      </w:r>
      <w:r w:rsidRPr="00BA65E5">
        <w:rPr>
          <w:rFonts w:ascii="Lato" w:hAnsi="Lato" w:cs="Arial"/>
          <w:color w:val="000000"/>
          <w:sz w:val="24"/>
          <w:szCs w:val="24"/>
        </w:rPr>
        <w:tab/>
        <w:t>4</w:t>
      </w:r>
    </w:p>
    <w:p w14:paraId="60742765"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Too much work………………………………......</w:t>
      </w:r>
      <w:r w:rsidRPr="00BA65E5">
        <w:rPr>
          <w:rFonts w:ascii="Lato" w:hAnsi="Lato" w:cs="Arial"/>
          <w:color w:val="000000"/>
          <w:sz w:val="24"/>
          <w:szCs w:val="24"/>
        </w:rPr>
        <w:tab/>
      </w:r>
      <w:r w:rsidRPr="00BA65E5">
        <w:rPr>
          <w:rFonts w:ascii="Lato" w:hAnsi="Lato" w:cs="Arial"/>
          <w:color w:val="000000"/>
          <w:sz w:val="24"/>
          <w:szCs w:val="24"/>
        </w:rPr>
        <w:tab/>
      </w:r>
      <w:r w:rsidR="00DD611A" w:rsidRPr="00BA65E5">
        <w:rPr>
          <w:rFonts w:ascii="Lato" w:hAnsi="Lato" w:cs="Arial"/>
          <w:color w:val="000000"/>
          <w:sz w:val="24"/>
          <w:szCs w:val="24"/>
        </w:rPr>
        <w:t xml:space="preserve">            </w:t>
      </w:r>
      <w:r w:rsidRPr="00BA65E5">
        <w:rPr>
          <w:rFonts w:ascii="Lato" w:hAnsi="Lato" w:cs="Arial"/>
          <w:color w:val="000000"/>
          <w:sz w:val="24"/>
          <w:szCs w:val="24"/>
        </w:rPr>
        <w:t>5</w:t>
      </w:r>
    </w:p>
    <w:p w14:paraId="63184846"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Difficult to combine with work commitments            </w:t>
      </w:r>
      <w:r w:rsidRPr="00BA65E5">
        <w:rPr>
          <w:rFonts w:ascii="Lato" w:hAnsi="Lato" w:cs="Arial"/>
          <w:color w:val="000000"/>
          <w:sz w:val="24"/>
          <w:szCs w:val="24"/>
        </w:rPr>
        <w:tab/>
        <w:t>6</w:t>
      </w:r>
    </w:p>
    <w:p w14:paraId="35998590"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Difficult to combine with family or other commitments</w:t>
      </w:r>
      <w:r w:rsidRPr="00BA65E5">
        <w:rPr>
          <w:rFonts w:ascii="Lato" w:hAnsi="Lato" w:cs="Arial"/>
          <w:color w:val="000000"/>
          <w:sz w:val="24"/>
          <w:szCs w:val="24"/>
        </w:rPr>
        <w:tab/>
        <w:t>7</w:t>
      </w:r>
    </w:p>
    <w:p w14:paraId="5DA5C0E0"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Work too difficult.………………………......</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8</w:t>
      </w:r>
    </w:p>
    <w:p w14:paraId="3AE529DE"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Health reasons...................................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00DD611A" w:rsidRPr="00BA65E5">
        <w:rPr>
          <w:rFonts w:ascii="Lato" w:hAnsi="Lato" w:cs="Arial"/>
          <w:color w:val="000000"/>
          <w:sz w:val="24"/>
          <w:szCs w:val="24"/>
        </w:rPr>
        <w:t xml:space="preserve">           </w:t>
      </w:r>
      <w:r w:rsidRPr="00BA65E5">
        <w:rPr>
          <w:rFonts w:ascii="Lato" w:hAnsi="Lato" w:cs="Arial"/>
          <w:color w:val="000000"/>
          <w:sz w:val="24"/>
          <w:szCs w:val="24"/>
        </w:rPr>
        <w:t>9</w:t>
      </w:r>
    </w:p>
    <w:p w14:paraId="0483F0FC"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Financial reasons incl. cost of travel...........</w:t>
      </w:r>
      <w:r w:rsidRPr="00BA65E5">
        <w:rPr>
          <w:rFonts w:ascii="Lato" w:hAnsi="Lato" w:cs="Arial"/>
          <w:color w:val="000000"/>
          <w:sz w:val="24"/>
          <w:szCs w:val="24"/>
        </w:rPr>
        <w:tab/>
      </w:r>
      <w:r w:rsidRPr="00BA65E5">
        <w:rPr>
          <w:rFonts w:ascii="Lato" w:hAnsi="Lato" w:cs="Arial"/>
          <w:color w:val="000000"/>
          <w:sz w:val="24"/>
          <w:szCs w:val="24"/>
        </w:rPr>
        <w:tab/>
        <w:t>0</w:t>
      </w:r>
    </w:p>
    <w:p w14:paraId="54C0A406"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Travel difficulties (other than </w:t>
      </w:r>
      <w:proofErr w:type="gramStart"/>
      <w:r w:rsidRPr="00BA65E5">
        <w:rPr>
          <w:rFonts w:ascii="Lato" w:hAnsi="Lato" w:cs="Arial"/>
          <w:color w:val="000000"/>
          <w:sz w:val="24"/>
          <w:szCs w:val="24"/>
        </w:rPr>
        <w:t>cost)............</w:t>
      </w:r>
      <w:proofErr w:type="gramEnd"/>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1</w:t>
      </w:r>
    </w:p>
    <w:p w14:paraId="7D616805"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Got a job........................................</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00DD611A" w:rsidRPr="00BA65E5">
        <w:rPr>
          <w:rFonts w:ascii="Lato" w:hAnsi="Lato" w:cs="Arial"/>
          <w:color w:val="000000"/>
          <w:sz w:val="24"/>
          <w:szCs w:val="24"/>
        </w:rPr>
        <w:t xml:space="preserve">           </w:t>
      </w:r>
      <w:r w:rsidRPr="00BA65E5">
        <w:rPr>
          <w:rFonts w:ascii="Lato" w:hAnsi="Lato" w:cs="Arial"/>
          <w:color w:val="000000"/>
          <w:sz w:val="24"/>
          <w:szCs w:val="24"/>
        </w:rPr>
        <w:t>0</w:t>
      </w:r>
    </w:p>
    <w:p w14:paraId="1CE092F6"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Changed jobs.....................................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00DD611A" w:rsidRPr="00BA65E5">
        <w:rPr>
          <w:rFonts w:ascii="Lato" w:hAnsi="Lato" w:cs="Arial"/>
          <w:color w:val="000000"/>
          <w:sz w:val="24"/>
          <w:szCs w:val="24"/>
        </w:rPr>
        <w:t xml:space="preserve">           </w:t>
      </w:r>
      <w:r w:rsidRPr="00BA65E5">
        <w:rPr>
          <w:rFonts w:ascii="Lato" w:hAnsi="Lato" w:cs="Arial"/>
          <w:color w:val="000000"/>
          <w:sz w:val="24"/>
          <w:szCs w:val="24"/>
        </w:rPr>
        <w:t>2</w:t>
      </w:r>
    </w:p>
    <w:p w14:paraId="6E72A6AE"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Lack of support from work/Problems at work</w:t>
      </w:r>
      <w:proofErr w:type="gramStart"/>
      <w:r w:rsidRPr="00BA65E5">
        <w:rPr>
          <w:rFonts w:ascii="Lato" w:hAnsi="Lato" w:cs="Arial"/>
          <w:color w:val="000000"/>
          <w:sz w:val="24"/>
          <w:szCs w:val="24"/>
        </w:rPr>
        <w:t>.....</w:t>
      </w:r>
      <w:proofErr w:type="gramEnd"/>
      <w:r w:rsidR="00DD611A" w:rsidRPr="00BA65E5">
        <w:rPr>
          <w:rFonts w:ascii="Lato" w:hAnsi="Lato" w:cs="Arial"/>
          <w:color w:val="000000"/>
          <w:sz w:val="24"/>
          <w:szCs w:val="24"/>
        </w:rPr>
        <w:t xml:space="preserve">          </w:t>
      </w:r>
      <w:r w:rsidRPr="00BA65E5">
        <w:rPr>
          <w:rFonts w:ascii="Lato" w:hAnsi="Lato" w:cs="Arial"/>
          <w:color w:val="000000"/>
          <w:sz w:val="24"/>
          <w:szCs w:val="24"/>
        </w:rPr>
        <w:t>3</w:t>
      </w:r>
    </w:p>
    <w:p w14:paraId="3F714DB5"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Personal issues (illness of a family member/</w:t>
      </w:r>
      <w:proofErr w:type="gramStart"/>
      <w:r w:rsidRPr="00BA65E5">
        <w:rPr>
          <w:rFonts w:ascii="Lato" w:hAnsi="Lato" w:cs="Arial"/>
          <w:color w:val="000000"/>
          <w:sz w:val="24"/>
          <w:szCs w:val="24"/>
        </w:rPr>
        <w:t>bereavement)  4</w:t>
      </w:r>
      <w:proofErr w:type="gramEnd"/>
    </w:p>
    <w:p w14:paraId="78BEF330" w14:textId="77777777" w:rsidR="00FD26ED" w:rsidRPr="00BA65E5" w:rsidRDefault="00FD26ED" w:rsidP="00DD611A">
      <w:pPr>
        <w:pStyle w:val="PlainText"/>
        <w:spacing w:line="360" w:lineRule="auto"/>
        <w:rPr>
          <w:rFonts w:ascii="Lato" w:hAnsi="Lato" w:cs="Arial"/>
          <w:color w:val="000000"/>
          <w:sz w:val="24"/>
          <w:szCs w:val="24"/>
        </w:rPr>
      </w:pPr>
      <w:r w:rsidRPr="00BA65E5">
        <w:rPr>
          <w:rFonts w:ascii="Lato" w:hAnsi="Lato" w:cs="Arial"/>
          <w:color w:val="000000"/>
          <w:sz w:val="24"/>
          <w:szCs w:val="24"/>
        </w:rPr>
        <w:t>No particular reasons...........................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5</w:t>
      </w:r>
    </w:p>
    <w:p w14:paraId="508481DB" w14:textId="77777777" w:rsidR="00FD26ED" w:rsidRPr="00BA65E5" w:rsidRDefault="00FD26ED" w:rsidP="00DD611A">
      <w:pPr>
        <w:pStyle w:val="PlainText"/>
        <w:spacing w:line="360" w:lineRule="auto"/>
        <w:rPr>
          <w:rFonts w:ascii="Lato" w:hAnsi="Lato" w:cs="Arial"/>
          <w:b/>
          <w:color w:val="000000"/>
          <w:sz w:val="24"/>
          <w:szCs w:val="24"/>
        </w:rPr>
      </w:pPr>
      <w:r w:rsidRPr="00BA65E5">
        <w:rPr>
          <w:rFonts w:ascii="Lato" w:hAnsi="Lato" w:cs="Arial"/>
          <w:color w:val="000000"/>
          <w:sz w:val="24"/>
          <w:szCs w:val="24"/>
        </w:rPr>
        <w:t>Other (specify)..................................</w:t>
      </w:r>
    </w:p>
    <w:p w14:paraId="06768D7F" w14:textId="77777777" w:rsidR="00FD26ED" w:rsidRPr="00BA65E5" w:rsidRDefault="00FD26ED" w:rsidP="00A4691D">
      <w:pPr>
        <w:pStyle w:val="PlainText"/>
        <w:shd w:val="clear" w:color="auto" w:fill="FFFFFF"/>
        <w:spacing w:line="360" w:lineRule="auto"/>
        <w:rPr>
          <w:rFonts w:ascii="Lato" w:hAnsi="Lato" w:cs="Arial"/>
          <w:b/>
          <w:color w:val="000000"/>
          <w:sz w:val="24"/>
          <w:szCs w:val="24"/>
        </w:rPr>
      </w:pPr>
    </w:p>
    <w:p w14:paraId="0D1EF9F0" w14:textId="77777777" w:rsidR="00FD26ED" w:rsidRPr="00BA65E5" w:rsidRDefault="00FD26ED" w:rsidP="00A4691D">
      <w:pPr>
        <w:pStyle w:val="PlainText"/>
        <w:shd w:val="clear" w:color="auto" w:fill="FFFFFF"/>
        <w:spacing w:line="360" w:lineRule="auto"/>
        <w:rPr>
          <w:rFonts w:ascii="Lato" w:hAnsi="Lato" w:cs="Arial"/>
          <w:b/>
          <w:color w:val="000000"/>
          <w:sz w:val="24"/>
          <w:szCs w:val="24"/>
        </w:rPr>
      </w:pPr>
    </w:p>
    <w:p w14:paraId="78671386" w14:textId="77777777" w:rsidR="00FD26ED" w:rsidRPr="00BA65E5" w:rsidRDefault="00FD26ED" w:rsidP="00A4691D">
      <w:pPr>
        <w:pStyle w:val="PlainText"/>
        <w:shd w:val="clear" w:color="auto" w:fill="FFFFFF"/>
        <w:spacing w:line="360" w:lineRule="auto"/>
        <w:rPr>
          <w:rFonts w:ascii="Lato" w:hAnsi="Lato" w:cs="Arial"/>
          <w:b/>
          <w:color w:val="000000"/>
          <w:sz w:val="24"/>
          <w:szCs w:val="24"/>
        </w:rPr>
      </w:pPr>
      <w:r w:rsidRPr="00BA65E5">
        <w:rPr>
          <w:rFonts w:ascii="Lato" w:hAnsi="Lato" w:cs="Arial"/>
          <w:b/>
          <w:color w:val="000000"/>
          <w:sz w:val="24"/>
          <w:szCs w:val="24"/>
        </w:rPr>
        <w:t xml:space="preserve">CORE QUESTION 2006/07: ASK TO LEARNDIRECT ONLY </w:t>
      </w:r>
    </w:p>
    <w:p w14:paraId="2564E36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Have you accessed your course material at a learndirect centre (either all or some of the time)?</w:t>
      </w:r>
    </w:p>
    <w:p w14:paraId="2A73E911" w14:textId="77777777" w:rsidR="00DD611A" w:rsidRPr="00BA65E5" w:rsidRDefault="00DD611A" w:rsidP="00A4691D">
      <w:pPr>
        <w:pStyle w:val="PlainText"/>
        <w:shd w:val="clear" w:color="auto" w:fill="FFFFFF"/>
        <w:spacing w:line="360" w:lineRule="auto"/>
        <w:rPr>
          <w:rFonts w:ascii="Lato" w:hAnsi="Lato" w:cs="Arial"/>
          <w:b/>
          <w:color w:val="000000"/>
          <w:sz w:val="24"/>
          <w:szCs w:val="24"/>
        </w:rPr>
      </w:pPr>
    </w:p>
    <w:p w14:paraId="3BC0E913"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 xml:space="preserve">Yes </w:t>
      </w:r>
      <w:r w:rsidRPr="00BA65E5">
        <w:rPr>
          <w:rFonts w:ascii="Lato" w:hAnsi="Lato" w:cs="Arial"/>
          <w:color w:val="000000"/>
          <w:sz w:val="24"/>
          <w:szCs w:val="24"/>
        </w:rPr>
        <w:tab/>
      </w:r>
      <w:r w:rsidRPr="00BA65E5">
        <w:rPr>
          <w:rFonts w:ascii="Lato" w:hAnsi="Lato" w:cs="Arial"/>
          <w:color w:val="000000"/>
          <w:sz w:val="24"/>
          <w:szCs w:val="24"/>
        </w:rPr>
        <w:tab/>
        <w:t>1</w:t>
      </w:r>
    </w:p>
    <w:p w14:paraId="72BA44B5"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No</w:t>
      </w:r>
      <w:r w:rsidRPr="00BA65E5">
        <w:rPr>
          <w:rFonts w:ascii="Lato" w:hAnsi="Lato" w:cs="Arial"/>
          <w:color w:val="000000"/>
          <w:sz w:val="24"/>
          <w:szCs w:val="24"/>
        </w:rPr>
        <w:tab/>
      </w:r>
      <w:r w:rsidRPr="00BA65E5">
        <w:rPr>
          <w:rFonts w:ascii="Lato" w:hAnsi="Lato" w:cs="Arial"/>
          <w:color w:val="000000"/>
          <w:sz w:val="24"/>
          <w:szCs w:val="24"/>
        </w:rPr>
        <w:tab/>
        <w:t>2</w:t>
      </w:r>
    </w:p>
    <w:p w14:paraId="6EEAC68B"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Don’t know</w:t>
      </w:r>
      <w:r w:rsidRPr="00BA65E5">
        <w:rPr>
          <w:rFonts w:ascii="Lato" w:hAnsi="Lato" w:cs="Arial"/>
          <w:color w:val="000000"/>
          <w:sz w:val="24"/>
          <w:szCs w:val="24"/>
        </w:rPr>
        <w:tab/>
        <w:t>3</w:t>
      </w:r>
    </w:p>
    <w:p w14:paraId="3FCFA6D3" w14:textId="77777777" w:rsidR="00FD26ED" w:rsidRPr="00BA65E5" w:rsidRDefault="00FD26ED" w:rsidP="00A4691D">
      <w:pPr>
        <w:pStyle w:val="PlainText"/>
        <w:spacing w:line="360" w:lineRule="auto"/>
        <w:rPr>
          <w:rFonts w:ascii="Lato" w:hAnsi="Lato" w:cs="Arial"/>
          <w:b/>
          <w:color w:val="000000"/>
          <w:sz w:val="24"/>
          <w:szCs w:val="24"/>
        </w:rPr>
      </w:pPr>
    </w:p>
    <w:p w14:paraId="1C3FCEE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PRE-ENTRY MODULAR 2006/07 (WAVE 1)</w:t>
      </w:r>
    </w:p>
    <w:p w14:paraId="56F092F6"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6642BF8E" w14:textId="77777777" w:rsidR="00DD611A" w:rsidRPr="00BA65E5" w:rsidRDefault="00DD611A" w:rsidP="00A4691D">
      <w:pPr>
        <w:pStyle w:val="PlainText"/>
        <w:spacing w:line="360" w:lineRule="auto"/>
        <w:rPr>
          <w:rFonts w:ascii="Lato" w:hAnsi="Lato" w:cs="Arial"/>
          <w:b/>
          <w:color w:val="000000"/>
          <w:sz w:val="24"/>
          <w:szCs w:val="24"/>
        </w:rPr>
      </w:pPr>
    </w:p>
    <w:p w14:paraId="29BBA2C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What are your main reasons for choosing this course? DO NOT READ OUT. PRECODED LIST. PROBE FOR OTHER</w:t>
      </w:r>
    </w:p>
    <w:p w14:paraId="1E6046E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6E8C852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To help me get a job/promotion/better job/different job </w:t>
      </w:r>
      <w:r w:rsidRPr="00BA65E5">
        <w:rPr>
          <w:rFonts w:ascii="Lato" w:hAnsi="Lato" w:cs="Arial"/>
          <w:color w:val="000000"/>
          <w:sz w:val="24"/>
          <w:szCs w:val="24"/>
        </w:rPr>
        <w:tab/>
        <w:t>1</w:t>
      </w:r>
    </w:p>
    <w:p w14:paraId="1FDDDBD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lastRenderedPageBreak/>
        <w:t>To help me move on in education</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w:t>
      </w:r>
      <w:r w:rsidRPr="00BA65E5">
        <w:rPr>
          <w:rFonts w:ascii="Lato" w:hAnsi="Lato" w:cs="Arial"/>
          <w:color w:val="000000"/>
          <w:sz w:val="24"/>
          <w:szCs w:val="24"/>
        </w:rPr>
        <w:tab/>
        <w:t>2</w:t>
      </w:r>
    </w:p>
    <w:p w14:paraId="1D47FF3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It was relevant to my job........................</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3</w:t>
      </w:r>
    </w:p>
    <w:p w14:paraId="6E1652E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Because I like the subject.......................</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4</w:t>
      </w:r>
    </w:p>
    <w:p w14:paraId="6976EF5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To gain qualifications...........................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5</w:t>
      </w:r>
    </w:p>
    <w:p w14:paraId="12C88F7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Because it was on offer at my local college/this college</w:t>
      </w:r>
      <w:r w:rsidRPr="00BA65E5">
        <w:rPr>
          <w:rFonts w:ascii="Lato" w:hAnsi="Lato" w:cs="Arial"/>
          <w:color w:val="000000"/>
          <w:sz w:val="24"/>
          <w:szCs w:val="24"/>
        </w:rPr>
        <w:tab/>
        <w:t>6</w:t>
      </w:r>
    </w:p>
    <w:p w14:paraId="3335485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Because it was at a time that suited me..........</w:t>
      </w:r>
      <w:r w:rsidRPr="00BA65E5">
        <w:rPr>
          <w:rFonts w:ascii="Lato" w:hAnsi="Lato" w:cs="Arial"/>
          <w:color w:val="000000"/>
          <w:sz w:val="24"/>
          <w:szCs w:val="24"/>
        </w:rPr>
        <w:tab/>
      </w:r>
      <w:r w:rsidRPr="00BA65E5">
        <w:rPr>
          <w:rFonts w:ascii="Lato" w:hAnsi="Lato" w:cs="Arial"/>
          <w:color w:val="000000"/>
          <w:sz w:val="24"/>
          <w:szCs w:val="24"/>
        </w:rPr>
        <w:tab/>
        <w:t>7</w:t>
      </w:r>
    </w:p>
    <w:p w14:paraId="1E24DF3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To advance my skills and knowledge in this </w:t>
      </w:r>
      <w:proofErr w:type="gramStart"/>
      <w:r w:rsidRPr="00BA65E5">
        <w:rPr>
          <w:rFonts w:ascii="Lato" w:hAnsi="Lato" w:cs="Arial"/>
          <w:color w:val="000000"/>
          <w:sz w:val="24"/>
          <w:szCs w:val="24"/>
        </w:rPr>
        <w:t>area..</w:t>
      </w:r>
      <w:proofErr w:type="gramEnd"/>
      <w:r w:rsidRPr="00BA65E5">
        <w:rPr>
          <w:rFonts w:ascii="Lato" w:hAnsi="Lato" w:cs="Arial"/>
          <w:color w:val="000000"/>
          <w:sz w:val="24"/>
          <w:szCs w:val="24"/>
        </w:rPr>
        <w:tab/>
      </w:r>
      <w:r w:rsidRPr="00BA65E5">
        <w:rPr>
          <w:rFonts w:ascii="Lato" w:hAnsi="Lato" w:cs="Arial"/>
          <w:color w:val="000000"/>
          <w:sz w:val="24"/>
          <w:szCs w:val="24"/>
        </w:rPr>
        <w:tab/>
        <w:t>8</w:t>
      </w:r>
    </w:p>
    <w:p w14:paraId="0794F26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Suggested or required by employer................</w:t>
      </w:r>
      <w:r w:rsidRPr="00BA65E5">
        <w:rPr>
          <w:rFonts w:ascii="Lato" w:hAnsi="Lato" w:cs="Arial"/>
          <w:color w:val="000000"/>
          <w:sz w:val="24"/>
          <w:szCs w:val="24"/>
        </w:rPr>
        <w:tab/>
      </w:r>
      <w:r w:rsidRPr="00BA65E5">
        <w:rPr>
          <w:rFonts w:ascii="Lato" w:hAnsi="Lato" w:cs="Arial"/>
          <w:color w:val="000000"/>
          <w:sz w:val="24"/>
          <w:szCs w:val="24"/>
        </w:rPr>
        <w:tab/>
        <w:t>9</w:t>
      </w:r>
    </w:p>
    <w:p w14:paraId="7823A7E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Suggested by others..............................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0</w:t>
      </w:r>
    </w:p>
    <w:p w14:paraId="0AECAD3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For my own personal interest.....................</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1</w:t>
      </w:r>
    </w:p>
    <w:p w14:paraId="34BD293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To meet other people/make new friends............</w:t>
      </w:r>
      <w:r w:rsidRPr="00BA65E5">
        <w:rPr>
          <w:rFonts w:ascii="Lato" w:hAnsi="Lato" w:cs="Arial"/>
          <w:color w:val="000000"/>
          <w:sz w:val="24"/>
          <w:szCs w:val="24"/>
        </w:rPr>
        <w:tab/>
      </w:r>
      <w:r w:rsidRPr="00BA65E5">
        <w:rPr>
          <w:rFonts w:ascii="Lato" w:hAnsi="Lato" w:cs="Arial"/>
          <w:color w:val="000000"/>
          <w:sz w:val="24"/>
          <w:szCs w:val="24"/>
        </w:rPr>
        <w:tab/>
        <w:t>2</w:t>
      </w:r>
    </w:p>
    <w:p w14:paraId="57E2D27C"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b/>
          <w:color w:val="000000"/>
          <w:sz w:val="24"/>
          <w:szCs w:val="24"/>
        </w:rPr>
        <w:t>[Learndirect only]</w:t>
      </w:r>
      <w:r w:rsidRPr="00BA65E5">
        <w:rPr>
          <w:rFonts w:ascii="Lato" w:hAnsi="Lato" w:cs="Arial"/>
          <w:color w:val="000000"/>
          <w:sz w:val="24"/>
          <w:szCs w:val="24"/>
        </w:rPr>
        <w:t xml:space="preserve"> Because I can access the course</w:t>
      </w:r>
    </w:p>
    <w:p w14:paraId="33B1BF08"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 xml:space="preserve">at any </w:t>
      </w:r>
      <w:proofErr w:type="gramStart"/>
      <w:r w:rsidRPr="00BA65E5">
        <w:rPr>
          <w:rFonts w:ascii="Lato" w:hAnsi="Lato" w:cs="Arial"/>
          <w:color w:val="000000"/>
          <w:sz w:val="24"/>
          <w:szCs w:val="24"/>
        </w:rPr>
        <w:t>time</w:t>
      </w:r>
      <w:proofErr w:type="gramEnd"/>
      <w:r w:rsidRPr="00BA65E5">
        <w:rPr>
          <w:rFonts w:ascii="Lato" w:hAnsi="Lato" w:cs="Arial"/>
          <w:color w:val="000000"/>
          <w:sz w:val="24"/>
          <w:szCs w:val="24"/>
        </w:rPr>
        <w:t xml:space="preserve"> I wanted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3</w:t>
      </w:r>
    </w:p>
    <w:p w14:paraId="44FA6388"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b/>
          <w:color w:val="000000"/>
          <w:sz w:val="24"/>
          <w:szCs w:val="24"/>
        </w:rPr>
        <w:t>[Learndirect only]</w:t>
      </w:r>
      <w:r w:rsidRPr="00BA65E5">
        <w:rPr>
          <w:rFonts w:ascii="Lato" w:hAnsi="Lato" w:cs="Arial"/>
          <w:color w:val="000000"/>
          <w:sz w:val="24"/>
          <w:szCs w:val="24"/>
        </w:rPr>
        <w:t xml:space="preserve"> Because I can assess the course</w:t>
      </w:r>
    </w:p>
    <w:p w14:paraId="54C93923"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from anywhere I wanted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4</w:t>
      </w:r>
    </w:p>
    <w:p w14:paraId="46A1E0A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Other (specify)..................................</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5</w:t>
      </w:r>
    </w:p>
    <w:p w14:paraId="4B349148"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3AB6417C"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7CFB131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PRE-ENTRY MODULAR 2006/07 (WAVE 1)</w:t>
      </w:r>
    </w:p>
    <w:p w14:paraId="4717C8B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767C2EC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Which of </w:t>
      </w:r>
      <w:proofErr w:type="gramStart"/>
      <w:r w:rsidRPr="00BA65E5">
        <w:rPr>
          <w:rFonts w:ascii="Lato" w:hAnsi="Lato" w:cs="Arial"/>
          <w:color w:val="000000"/>
          <w:sz w:val="24"/>
          <w:szCs w:val="24"/>
        </w:rPr>
        <w:t>these best</w:t>
      </w:r>
      <w:proofErr w:type="gramEnd"/>
      <w:r w:rsidRPr="00BA65E5">
        <w:rPr>
          <w:rFonts w:ascii="Lato" w:hAnsi="Lato" w:cs="Arial"/>
          <w:color w:val="000000"/>
          <w:sz w:val="24"/>
          <w:szCs w:val="24"/>
        </w:rPr>
        <w:t xml:space="preserve"> describes how useful you think doing this course is to you personally, either in your current job or in getting a job you hope to do in the future?  READ OUT: Would you say doing this course is… READ OUT 1 TO 4). SINGLE CODE. </w:t>
      </w:r>
    </w:p>
    <w:p w14:paraId="151AA23E" w14:textId="77777777" w:rsidR="00FD26ED" w:rsidRPr="00BA65E5" w:rsidRDefault="00FD26ED" w:rsidP="00A4691D">
      <w:pPr>
        <w:pStyle w:val="PlainText"/>
        <w:spacing w:line="360" w:lineRule="auto"/>
        <w:rPr>
          <w:rFonts w:ascii="Lato" w:hAnsi="Lato" w:cs="Arial"/>
          <w:color w:val="000000"/>
          <w:sz w:val="24"/>
          <w:szCs w:val="24"/>
        </w:rPr>
      </w:pPr>
    </w:p>
    <w:p w14:paraId="39CEEF6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1) Essential for your current job/for any future job</w:t>
      </w:r>
    </w:p>
    <w:p w14:paraId="52C2215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2) Not essential but will help in your current job/for any future job</w:t>
      </w:r>
    </w:p>
    <w:p w14:paraId="7C8532C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3) Will not help in your current job/any future job.</w:t>
      </w:r>
    </w:p>
    <w:p w14:paraId="1CF932D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4) Irrelevant to you because you are not working now or intending to work in the future</w:t>
      </w:r>
    </w:p>
    <w:p w14:paraId="1F2121D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Don’t know (DO NOT READ OUT)</w:t>
      </w:r>
    </w:p>
    <w:p w14:paraId="551B77D0"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19D05070" w14:textId="77777777" w:rsidR="00FD26ED" w:rsidRPr="00BA65E5" w:rsidRDefault="00FD26ED" w:rsidP="00A4691D">
      <w:pPr>
        <w:pStyle w:val="PlainText"/>
        <w:spacing w:line="360" w:lineRule="auto"/>
        <w:rPr>
          <w:rFonts w:ascii="Lato" w:hAnsi="Lato" w:cs="Arial"/>
          <w:color w:val="000000"/>
          <w:sz w:val="24"/>
          <w:szCs w:val="24"/>
        </w:rPr>
      </w:pPr>
    </w:p>
    <w:p w14:paraId="67AAA56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PRE-ENTRY MODULAR 2006/07 (WAVE 1)</w:t>
      </w:r>
    </w:p>
    <w:p w14:paraId="1898AD5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343F010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What are your main reasons for deciding to attend </w:t>
      </w:r>
      <w:r w:rsidRPr="00BA65E5">
        <w:rPr>
          <w:rFonts w:ascii="Lato" w:eastAsia="Arial Unicode MS" w:hAnsi="Lato" w:cs="Arial"/>
          <w:color w:val="000000"/>
          <w:sz w:val="24"/>
          <w:szCs w:val="24"/>
        </w:rPr>
        <w:t>[NAME OF COLLEGE/PROVIDER OR PROVIDER TYPE IF WBL/with LEARNDIRECT</w:t>
      </w:r>
      <w:r w:rsidRPr="00BA65E5">
        <w:rPr>
          <w:rFonts w:ascii="Lato" w:hAnsi="Lato" w:cs="Arial"/>
          <w:color w:val="000000"/>
          <w:sz w:val="24"/>
          <w:szCs w:val="24"/>
        </w:rPr>
        <w:t xml:space="preserve"> for your course? DO NOT READ OUT. CODE ALL THAT APPLY</w:t>
      </w:r>
    </w:p>
    <w:p w14:paraId="70165CC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24F12657"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Convenient location/nearest......................</w:t>
      </w:r>
    </w:p>
    <w:p w14:paraId="5258A35B"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Offered course I wanted......</w:t>
      </w:r>
    </w:p>
    <w:p w14:paraId="2D7FCC67"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Has best reputation (general)....................</w:t>
      </w:r>
    </w:p>
    <w:p w14:paraId="1AD145F1"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Has best reputation for pass rates...............</w:t>
      </w:r>
    </w:p>
    <w:p w14:paraId="6974DCB4"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Has best reputation for my course................</w:t>
      </w:r>
    </w:p>
    <w:p w14:paraId="4343E166"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Friends were going there/friend recommended......</w:t>
      </w:r>
    </w:p>
    <w:p w14:paraId="1E2AD123"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Recommended by career advisor/school.............</w:t>
      </w:r>
    </w:p>
    <w:p w14:paraId="6BA5DF57"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olor w:val="000000"/>
          <w:sz w:val="24"/>
          <w:szCs w:val="24"/>
        </w:rPr>
        <w:t xml:space="preserve">Recommended by parents/other family member/ carer            </w:t>
      </w:r>
    </w:p>
    <w:p w14:paraId="5575EC37"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Offered a course at convenient times for me</w:t>
      </w:r>
    </w:p>
    <w:p w14:paraId="27F3CB21"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 xml:space="preserve">           Had no choice -employer chose....................</w:t>
      </w:r>
    </w:p>
    <w:p w14:paraId="4EC47FF6"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ab/>
        <w:t>Had no choice – only one that accepted me</w:t>
      </w:r>
    </w:p>
    <w:p w14:paraId="636DEB70"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ab/>
        <w:t>Had no choice – no other providers in this area</w:t>
      </w:r>
      <w:r w:rsidRPr="00BA65E5">
        <w:rPr>
          <w:rFonts w:ascii="Lato" w:hAnsi="Lato" w:cs="Arial"/>
          <w:color w:val="000000"/>
          <w:sz w:val="24"/>
          <w:szCs w:val="24"/>
        </w:rPr>
        <w:tab/>
      </w:r>
    </w:p>
    <w:p w14:paraId="0AEE172F" w14:textId="77777777" w:rsidR="00FD26ED" w:rsidRPr="00BA65E5" w:rsidRDefault="00FD26ED" w:rsidP="00A4691D">
      <w:pPr>
        <w:pStyle w:val="PlainText"/>
        <w:shd w:val="clear" w:color="auto" w:fill="FFFFFF"/>
        <w:spacing w:line="360" w:lineRule="auto"/>
        <w:ind w:right="-483"/>
        <w:rPr>
          <w:rFonts w:ascii="Lato" w:hAnsi="Lato" w:cs="Arial"/>
          <w:color w:val="000000"/>
          <w:sz w:val="24"/>
          <w:szCs w:val="24"/>
        </w:rPr>
      </w:pPr>
      <w:r w:rsidRPr="00BA65E5">
        <w:rPr>
          <w:rFonts w:ascii="Lato" w:hAnsi="Lato" w:cs="Arial"/>
          <w:color w:val="000000"/>
          <w:sz w:val="24"/>
          <w:szCs w:val="24"/>
        </w:rPr>
        <w:tab/>
        <w:t>[</w:t>
      </w:r>
      <w:r w:rsidRPr="00BA65E5">
        <w:rPr>
          <w:rFonts w:ascii="Lato" w:hAnsi="Lato" w:cs="Arial"/>
          <w:b/>
          <w:color w:val="000000"/>
          <w:sz w:val="24"/>
          <w:szCs w:val="24"/>
        </w:rPr>
        <w:t>Learndirect only]</w:t>
      </w:r>
      <w:r w:rsidRPr="00BA65E5">
        <w:rPr>
          <w:rFonts w:ascii="Lato" w:hAnsi="Lato" w:cs="Arial"/>
          <w:color w:val="000000"/>
          <w:sz w:val="24"/>
          <w:szCs w:val="24"/>
        </w:rPr>
        <w:t xml:space="preserve"> Because I can access the course at any time I wanted</w:t>
      </w:r>
      <w:r w:rsidRPr="00BA65E5">
        <w:rPr>
          <w:rFonts w:ascii="Lato" w:hAnsi="Lato" w:cs="Arial"/>
          <w:color w:val="000000"/>
          <w:sz w:val="24"/>
          <w:szCs w:val="24"/>
        </w:rPr>
        <w:tab/>
      </w:r>
      <w:r w:rsidRPr="00BA65E5">
        <w:rPr>
          <w:rFonts w:ascii="Lato" w:hAnsi="Lato" w:cs="Arial"/>
          <w:color w:val="000000"/>
          <w:sz w:val="24"/>
          <w:szCs w:val="24"/>
        </w:rPr>
        <w:tab/>
        <w:t>[</w:t>
      </w:r>
      <w:r w:rsidRPr="00BA65E5">
        <w:rPr>
          <w:rFonts w:ascii="Lato" w:hAnsi="Lato" w:cs="Arial"/>
          <w:b/>
          <w:color w:val="000000"/>
          <w:sz w:val="24"/>
          <w:szCs w:val="24"/>
        </w:rPr>
        <w:t>Learndirect only]</w:t>
      </w:r>
      <w:r w:rsidRPr="00BA65E5">
        <w:rPr>
          <w:rFonts w:ascii="Lato" w:hAnsi="Lato" w:cs="Arial"/>
          <w:color w:val="000000"/>
          <w:sz w:val="24"/>
          <w:szCs w:val="24"/>
        </w:rPr>
        <w:t xml:space="preserve"> Because I can access the course from </w:t>
      </w:r>
      <w:proofErr w:type="gramStart"/>
      <w:r w:rsidRPr="00BA65E5">
        <w:rPr>
          <w:rFonts w:ascii="Lato" w:hAnsi="Lato" w:cs="Arial"/>
          <w:color w:val="000000"/>
          <w:sz w:val="24"/>
          <w:szCs w:val="24"/>
        </w:rPr>
        <w:t>anywhere</w:t>
      </w:r>
      <w:proofErr w:type="gramEnd"/>
      <w:r w:rsidRPr="00BA65E5">
        <w:rPr>
          <w:rFonts w:ascii="Lato" w:hAnsi="Lato" w:cs="Arial"/>
          <w:color w:val="000000"/>
          <w:sz w:val="24"/>
          <w:szCs w:val="24"/>
        </w:rPr>
        <w:t xml:space="preserve"> I wanted </w:t>
      </w:r>
      <w:r w:rsidRPr="00BA65E5">
        <w:rPr>
          <w:rFonts w:ascii="Lato" w:hAnsi="Lato" w:cs="Arial"/>
          <w:color w:val="000000"/>
          <w:sz w:val="24"/>
          <w:szCs w:val="24"/>
        </w:rPr>
        <w:tab/>
      </w:r>
    </w:p>
    <w:p w14:paraId="6AFC2456" w14:textId="77777777" w:rsidR="00FD26ED" w:rsidRPr="00BA65E5" w:rsidRDefault="00FD26ED" w:rsidP="00A4691D">
      <w:pPr>
        <w:pStyle w:val="PlainText"/>
        <w:spacing w:line="360" w:lineRule="auto"/>
        <w:ind w:right="-483"/>
        <w:rPr>
          <w:rFonts w:ascii="Lato" w:hAnsi="Lato" w:cs="Arial"/>
          <w:color w:val="000000"/>
          <w:sz w:val="24"/>
          <w:szCs w:val="24"/>
        </w:rPr>
      </w:pPr>
      <w:r w:rsidRPr="00BA65E5">
        <w:rPr>
          <w:rFonts w:ascii="Lato" w:hAnsi="Lato" w:cs="Arial"/>
          <w:color w:val="000000"/>
          <w:sz w:val="24"/>
          <w:szCs w:val="24"/>
        </w:rPr>
        <w:tab/>
        <w:t>Other (specify)</w:t>
      </w:r>
    </w:p>
    <w:p w14:paraId="660AF545" w14:textId="77777777" w:rsidR="00FD26ED" w:rsidRPr="00BA65E5" w:rsidRDefault="00FD26ED" w:rsidP="00A4691D">
      <w:pPr>
        <w:pStyle w:val="PlainText"/>
        <w:spacing w:line="360" w:lineRule="auto"/>
        <w:ind w:right="-483"/>
        <w:rPr>
          <w:rFonts w:ascii="Lato" w:hAnsi="Lato" w:cs="Arial"/>
          <w:b/>
          <w:color w:val="000000"/>
          <w:sz w:val="24"/>
          <w:szCs w:val="24"/>
        </w:rPr>
      </w:pPr>
      <w:r w:rsidRPr="00BA65E5">
        <w:rPr>
          <w:rFonts w:ascii="Lato" w:hAnsi="Lato" w:cs="Arial"/>
          <w:color w:val="000000"/>
          <w:sz w:val="24"/>
          <w:szCs w:val="24"/>
        </w:rPr>
        <w:tab/>
        <w:t>Don’t know</w:t>
      </w:r>
    </w:p>
    <w:p w14:paraId="4D7045FC" w14:textId="77777777" w:rsidR="00FD26ED" w:rsidRPr="00BA65E5" w:rsidRDefault="00FD26ED" w:rsidP="00A4691D">
      <w:pPr>
        <w:pStyle w:val="PlainText"/>
        <w:pBdr>
          <w:top w:val="single" w:sz="4" w:space="0" w:color="auto"/>
        </w:pBdr>
        <w:spacing w:line="360" w:lineRule="auto"/>
        <w:rPr>
          <w:rFonts w:ascii="Lato" w:hAnsi="Lato" w:cs="Arial"/>
          <w:b/>
          <w:color w:val="000000"/>
          <w:sz w:val="24"/>
          <w:szCs w:val="24"/>
        </w:rPr>
      </w:pPr>
    </w:p>
    <w:p w14:paraId="6739C04B" w14:textId="77777777" w:rsidR="00FD26ED" w:rsidRPr="00BA65E5" w:rsidRDefault="00FD26ED" w:rsidP="00A4691D">
      <w:pPr>
        <w:pStyle w:val="PlainText"/>
        <w:pBdr>
          <w:top w:val="single" w:sz="4" w:space="0" w:color="auto"/>
        </w:pBdr>
        <w:spacing w:line="360" w:lineRule="auto"/>
        <w:rPr>
          <w:rFonts w:ascii="Lato" w:hAnsi="Lato" w:cs="Arial"/>
          <w:b/>
          <w:color w:val="000000"/>
          <w:sz w:val="24"/>
          <w:szCs w:val="24"/>
        </w:rPr>
      </w:pPr>
    </w:p>
    <w:p w14:paraId="2D92DEBB" w14:textId="77777777" w:rsidR="00FD26ED" w:rsidRPr="00BA65E5" w:rsidRDefault="00FD26ED" w:rsidP="00A4691D">
      <w:pPr>
        <w:pStyle w:val="PlainText"/>
        <w:pBdr>
          <w:top w:val="single" w:sz="4" w:space="0" w:color="auto"/>
        </w:pBdr>
        <w:spacing w:line="360" w:lineRule="auto"/>
        <w:rPr>
          <w:rFonts w:ascii="Lato" w:hAnsi="Lato" w:cs="Arial"/>
          <w:b/>
          <w:color w:val="000000"/>
          <w:sz w:val="24"/>
          <w:szCs w:val="24"/>
        </w:rPr>
      </w:pPr>
      <w:proofErr w:type="gramStart"/>
      <w:r w:rsidRPr="00BA65E5">
        <w:rPr>
          <w:rFonts w:ascii="Lato" w:hAnsi="Lato" w:cs="Arial"/>
          <w:b/>
          <w:color w:val="000000"/>
          <w:sz w:val="24"/>
          <w:szCs w:val="24"/>
        </w:rPr>
        <w:t>PRE ENTRY</w:t>
      </w:r>
      <w:proofErr w:type="gramEnd"/>
      <w:r w:rsidRPr="00BA65E5">
        <w:rPr>
          <w:rFonts w:ascii="Lato" w:hAnsi="Lato" w:cs="Arial"/>
          <w:b/>
          <w:color w:val="000000"/>
          <w:sz w:val="24"/>
          <w:szCs w:val="24"/>
        </w:rPr>
        <w:t xml:space="preserve"> MODULAR 2006/07 (WAVE 1)</w:t>
      </w:r>
    </w:p>
    <w:p w14:paraId="76776B78" w14:textId="77777777" w:rsidR="00FD26ED" w:rsidRPr="00BA65E5" w:rsidRDefault="00FD26ED" w:rsidP="00A4691D">
      <w:pPr>
        <w:pStyle w:val="PlainText"/>
        <w:pBdr>
          <w:top w:val="single" w:sz="4" w:space="0" w:color="auto"/>
        </w:pBdr>
        <w:spacing w:line="360" w:lineRule="auto"/>
        <w:rPr>
          <w:rFonts w:ascii="Lato" w:hAnsi="Lato" w:cs="Arial"/>
          <w:b/>
          <w:color w:val="000000"/>
          <w:sz w:val="24"/>
          <w:szCs w:val="24"/>
        </w:rPr>
      </w:pPr>
      <w:r w:rsidRPr="00BA65E5">
        <w:rPr>
          <w:rFonts w:ascii="Lato" w:hAnsi="Lato" w:cs="Arial"/>
          <w:b/>
          <w:color w:val="000000"/>
          <w:sz w:val="24"/>
          <w:szCs w:val="24"/>
        </w:rPr>
        <w:t>ASK ALL</w:t>
      </w:r>
    </w:p>
    <w:p w14:paraId="5E62DBF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Now I would like to ask you a few questions about how informed you felt about the course/ training </w:t>
      </w:r>
      <w:r w:rsidRPr="00BA65E5">
        <w:rPr>
          <w:rFonts w:ascii="Lato" w:eastAsia="Arial Unicode MS" w:hAnsi="Lato" w:cs="Arial"/>
          <w:color w:val="000000"/>
          <w:sz w:val="24"/>
          <w:szCs w:val="24"/>
          <w:u w:val="single"/>
        </w:rPr>
        <w:t>at the time of enrolling</w:t>
      </w:r>
      <w:r w:rsidRPr="00BA65E5">
        <w:rPr>
          <w:rFonts w:ascii="Lato" w:eastAsia="Arial Unicode MS" w:hAnsi="Lato" w:cs="Arial"/>
          <w:color w:val="000000"/>
          <w:sz w:val="24"/>
          <w:szCs w:val="24"/>
        </w:rPr>
        <w:t xml:space="preserve">. For each of the following aspects, </w:t>
      </w:r>
      <w:r w:rsidRPr="00BA65E5">
        <w:rPr>
          <w:rFonts w:ascii="Lato" w:hAnsi="Lato" w:cs="Arial"/>
          <w:color w:val="000000"/>
          <w:sz w:val="24"/>
          <w:szCs w:val="24"/>
        </w:rPr>
        <w:t xml:space="preserve">please say whether you felt very well informed, quite well </w:t>
      </w:r>
      <w:r w:rsidRPr="00BA65E5">
        <w:rPr>
          <w:rFonts w:ascii="Lato" w:hAnsi="Lato" w:cs="Arial"/>
          <w:color w:val="000000"/>
          <w:sz w:val="24"/>
          <w:szCs w:val="24"/>
        </w:rPr>
        <w:lastRenderedPageBreak/>
        <w:t>informed, not very well informed or not at all informed … ROTATE STATEMENTS</w:t>
      </w:r>
    </w:p>
    <w:p w14:paraId="119E93CA"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p>
    <w:p w14:paraId="0B98712C"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The type of assessments that you would be given</w:t>
      </w:r>
    </w:p>
    <w:p w14:paraId="723A4EB7"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The timing of assessments</w:t>
      </w:r>
    </w:p>
    <w:p w14:paraId="41EAC95A"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The content of the course, what subjects you would cover</w:t>
      </w:r>
    </w:p>
    <w:p w14:paraId="673B59BC"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How the teacher/trainer would teach the course, for instance group work or lectures</w:t>
      </w:r>
    </w:p>
    <w:p w14:paraId="6AEE6B8B"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The amount of work expected of you in your own time</w:t>
      </w:r>
    </w:p>
    <w:p w14:paraId="57A0A310"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How the course/training would help you gain skills to use in a job</w:t>
      </w:r>
    </w:p>
    <w:p w14:paraId="489C887C"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The standard of work expected</w:t>
      </w:r>
    </w:p>
    <w:p w14:paraId="382CD790"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p>
    <w:p w14:paraId="2B5672F9"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REVERSE SCALE</w:t>
      </w:r>
    </w:p>
    <w:p w14:paraId="2E85951F"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Very well informed</w:t>
      </w:r>
    </w:p>
    <w:p w14:paraId="55B697DC"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Quite well informed</w:t>
      </w:r>
    </w:p>
    <w:p w14:paraId="58ECA558"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Not very well informed</w:t>
      </w:r>
    </w:p>
    <w:p w14:paraId="098FF352"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Not at all well informed</w:t>
      </w:r>
    </w:p>
    <w:p w14:paraId="727635CD"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Don’t know</w:t>
      </w:r>
    </w:p>
    <w:p w14:paraId="3BFAEF56"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p>
    <w:p w14:paraId="24BC8572"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p>
    <w:p w14:paraId="6F5819AA"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 xml:space="preserve">LEARNER SUPPORT MODULAR 2006/07 (WAVE 2) </w:t>
      </w:r>
    </w:p>
    <w:p w14:paraId="21DD71E4"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 EXCEPT LEARNDIRECT LEARNERS NOT AT CENTRES SOME OR ALL OF THE TIME, E.G. ALL EXCEPT Q9=2 OR 3.</w:t>
      </w:r>
    </w:p>
    <w:p w14:paraId="4766F74B" w14:textId="77777777" w:rsidR="00DD611A" w:rsidRPr="00BA65E5" w:rsidRDefault="00DD611A" w:rsidP="00A4691D">
      <w:pPr>
        <w:pStyle w:val="PlainText"/>
        <w:spacing w:line="360" w:lineRule="auto"/>
        <w:rPr>
          <w:rFonts w:ascii="Lato" w:hAnsi="Lato" w:cs="Arial"/>
          <w:b/>
          <w:color w:val="000000"/>
          <w:sz w:val="24"/>
          <w:szCs w:val="24"/>
        </w:rPr>
      </w:pPr>
    </w:p>
    <w:p w14:paraId="5429CC5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Thinking about the site where you do most of your course or training, and of feeling safe in particular, which of the following </w:t>
      </w:r>
      <w:proofErr w:type="gramStart"/>
      <w:r w:rsidRPr="00BA65E5">
        <w:rPr>
          <w:rFonts w:ascii="Lato" w:hAnsi="Lato" w:cs="Arial"/>
          <w:color w:val="000000"/>
          <w:sz w:val="24"/>
          <w:szCs w:val="24"/>
        </w:rPr>
        <w:t xml:space="preserve">did  </w:t>
      </w:r>
      <w:r w:rsidRPr="00BA65E5">
        <w:rPr>
          <w:rFonts w:ascii="Lato" w:eastAsia="Arial Unicode MS" w:hAnsi="Lato" w:cs="Arial"/>
          <w:color w:val="000000"/>
          <w:sz w:val="24"/>
          <w:szCs w:val="24"/>
        </w:rPr>
        <w:t>[</w:t>
      </w:r>
      <w:proofErr w:type="gramEnd"/>
      <w:r w:rsidRPr="00BA65E5">
        <w:rPr>
          <w:rFonts w:ascii="Lato" w:eastAsia="Arial Unicode MS" w:hAnsi="Lato" w:cs="Arial"/>
          <w:color w:val="000000"/>
          <w:sz w:val="24"/>
          <w:szCs w:val="24"/>
        </w:rPr>
        <w:t xml:space="preserve">NAME OF COLLEGE/PROVIDER OR PROVIDER TYPE IF WBL/with LEARNDIRECT] </w:t>
      </w:r>
      <w:r w:rsidRPr="00BA65E5">
        <w:rPr>
          <w:rFonts w:ascii="Lato" w:hAnsi="Lato" w:cs="Arial"/>
          <w:color w:val="000000"/>
          <w:sz w:val="24"/>
          <w:szCs w:val="24"/>
        </w:rPr>
        <w:t>inform you about ? READ OUT AND CODE (YES/NO) FOR EACH.  ROTATE ITEMS 1 TO 5.</w:t>
      </w:r>
    </w:p>
    <w:p w14:paraId="6290119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proofErr w:type="gramStart"/>
      <w:r w:rsidRPr="00BA65E5">
        <w:rPr>
          <w:rFonts w:ascii="Lato" w:hAnsi="Lato" w:cs="Arial"/>
          <w:color w:val="000000"/>
          <w:sz w:val="24"/>
          <w:szCs w:val="24"/>
        </w:rPr>
        <w:t>Yes</w:t>
      </w:r>
      <w:proofErr w:type="gramEnd"/>
      <w:r w:rsidRPr="00BA65E5">
        <w:rPr>
          <w:rFonts w:ascii="Lato" w:hAnsi="Lato" w:cs="Arial"/>
          <w:color w:val="000000"/>
          <w:sz w:val="24"/>
          <w:szCs w:val="24"/>
        </w:rPr>
        <w:tab/>
        <w:t xml:space="preserve">No </w:t>
      </w:r>
      <w:r w:rsidRPr="00BA65E5">
        <w:rPr>
          <w:rFonts w:ascii="Lato" w:hAnsi="Lato" w:cs="Arial"/>
          <w:color w:val="000000"/>
          <w:sz w:val="24"/>
          <w:szCs w:val="24"/>
        </w:rPr>
        <w:tab/>
        <w:t>DK</w:t>
      </w:r>
    </w:p>
    <w:p w14:paraId="4C00E49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lastRenderedPageBreak/>
        <w:t>-1-     Emergency arrangements for fire</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1</w:t>
      </w:r>
      <w:r w:rsidRPr="00BA65E5">
        <w:rPr>
          <w:rFonts w:ascii="Lato" w:hAnsi="Lato" w:cs="Arial"/>
          <w:color w:val="000000"/>
          <w:sz w:val="24"/>
          <w:szCs w:val="24"/>
        </w:rPr>
        <w:tab/>
        <w:t>2</w:t>
      </w:r>
      <w:r w:rsidRPr="00BA65E5">
        <w:rPr>
          <w:rFonts w:ascii="Lato" w:hAnsi="Lato" w:cs="Arial"/>
          <w:color w:val="000000"/>
          <w:sz w:val="24"/>
          <w:szCs w:val="24"/>
        </w:rPr>
        <w:tab/>
        <w:t>Y</w:t>
      </w:r>
    </w:p>
    <w:p w14:paraId="594D666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-2-     Emergency arrangements for first aid and how to report an accident</w:t>
      </w:r>
      <w:r w:rsidRPr="00BA65E5">
        <w:rPr>
          <w:rFonts w:ascii="Lato" w:hAnsi="Lato" w:cs="Arial"/>
          <w:color w:val="000000"/>
          <w:sz w:val="24"/>
          <w:szCs w:val="24"/>
        </w:rPr>
        <w:tab/>
        <w:t>1</w:t>
      </w:r>
      <w:r w:rsidRPr="00BA65E5">
        <w:rPr>
          <w:rFonts w:ascii="Lato" w:hAnsi="Lato" w:cs="Arial"/>
          <w:color w:val="000000"/>
          <w:sz w:val="24"/>
          <w:szCs w:val="24"/>
        </w:rPr>
        <w:tab/>
        <w:t>2</w:t>
      </w:r>
      <w:r w:rsidRPr="00BA65E5">
        <w:rPr>
          <w:rFonts w:ascii="Lato" w:hAnsi="Lato" w:cs="Arial"/>
          <w:color w:val="000000"/>
          <w:sz w:val="24"/>
          <w:szCs w:val="24"/>
        </w:rPr>
        <w:tab/>
        <w:t>Y</w:t>
      </w:r>
    </w:p>
    <w:p w14:paraId="095EE54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-3-     Who to ask for any health and safety advice or instructions</w:t>
      </w:r>
      <w:r w:rsidRPr="00BA65E5">
        <w:rPr>
          <w:rFonts w:ascii="Lato" w:hAnsi="Lato" w:cs="Arial"/>
          <w:color w:val="000000"/>
          <w:sz w:val="24"/>
          <w:szCs w:val="24"/>
        </w:rPr>
        <w:tab/>
      </w:r>
      <w:r w:rsidRPr="00BA65E5">
        <w:rPr>
          <w:rFonts w:ascii="Lato" w:hAnsi="Lato" w:cs="Arial"/>
          <w:color w:val="000000"/>
          <w:sz w:val="24"/>
          <w:szCs w:val="24"/>
        </w:rPr>
        <w:tab/>
        <w:t>1</w:t>
      </w:r>
      <w:r w:rsidRPr="00BA65E5">
        <w:rPr>
          <w:rFonts w:ascii="Lato" w:hAnsi="Lato" w:cs="Arial"/>
          <w:color w:val="000000"/>
          <w:sz w:val="24"/>
          <w:szCs w:val="24"/>
        </w:rPr>
        <w:tab/>
        <w:t>2</w:t>
      </w:r>
      <w:r w:rsidRPr="00BA65E5">
        <w:rPr>
          <w:rFonts w:ascii="Lato" w:hAnsi="Lato" w:cs="Arial"/>
          <w:color w:val="000000"/>
          <w:sz w:val="24"/>
          <w:szCs w:val="24"/>
        </w:rPr>
        <w:tab/>
        <w:t>Y</w:t>
      </w:r>
    </w:p>
    <w:p w14:paraId="188D7B9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-4-     Any dangers involved with your training and how to work safely</w:t>
      </w:r>
      <w:r w:rsidRPr="00BA65E5">
        <w:rPr>
          <w:rFonts w:ascii="Lato" w:hAnsi="Lato" w:cs="Arial"/>
          <w:color w:val="000000"/>
          <w:sz w:val="24"/>
          <w:szCs w:val="24"/>
        </w:rPr>
        <w:tab/>
      </w:r>
      <w:r w:rsidRPr="00BA65E5">
        <w:rPr>
          <w:rFonts w:ascii="Lato" w:hAnsi="Lato" w:cs="Arial"/>
          <w:color w:val="000000"/>
          <w:sz w:val="24"/>
          <w:szCs w:val="24"/>
        </w:rPr>
        <w:tab/>
        <w:t>1</w:t>
      </w:r>
      <w:r w:rsidRPr="00BA65E5">
        <w:rPr>
          <w:rFonts w:ascii="Lato" w:hAnsi="Lato" w:cs="Arial"/>
          <w:color w:val="000000"/>
          <w:sz w:val="24"/>
          <w:szCs w:val="24"/>
        </w:rPr>
        <w:tab/>
        <w:t>2</w:t>
      </w:r>
      <w:r w:rsidRPr="00BA65E5">
        <w:rPr>
          <w:rFonts w:ascii="Lato" w:hAnsi="Lato" w:cs="Arial"/>
          <w:color w:val="000000"/>
          <w:sz w:val="24"/>
          <w:szCs w:val="24"/>
        </w:rPr>
        <w:tab/>
        <w:t>Y</w:t>
      </w:r>
    </w:p>
    <w:p w14:paraId="06CAA08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-5-     Provision of disabled access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1</w:t>
      </w:r>
      <w:r w:rsidRPr="00BA65E5">
        <w:rPr>
          <w:rFonts w:ascii="Lato" w:hAnsi="Lato" w:cs="Arial"/>
          <w:color w:val="000000"/>
          <w:sz w:val="24"/>
          <w:szCs w:val="24"/>
        </w:rPr>
        <w:tab/>
        <w:t>2</w:t>
      </w:r>
      <w:r w:rsidRPr="00BA65E5">
        <w:rPr>
          <w:rFonts w:ascii="Lato" w:hAnsi="Lato" w:cs="Arial"/>
          <w:color w:val="000000"/>
          <w:sz w:val="24"/>
          <w:szCs w:val="24"/>
        </w:rPr>
        <w:tab/>
        <w:t>Y</w:t>
      </w:r>
    </w:p>
    <w:p w14:paraId="267C3022" w14:textId="77777777" w:rsidR="00FD26ED" w:rsidRPr="00BA65E5" w:rsidRDefault="00FD26ED" w:rsidP="00A4691D">
      <w:pPr>
        <w:pStyle w:val="PlainText"/>
        <w:spacing w:line="360" w:lineRule="auto"/>
        <w:rPr>
          <w:rFonts w:ascii="Lato" w:hAnsi="Lato" w:cs="Arial"/>
          <w:color w:val="000000"/>
          <w:sz w:val="24"/>
          <w:szCs w:val="24"/>
        </w:rPr>
      </w:pPr>
    </w:p>
    <w:p w14:paraId="054F55D5" w14:textId="77777777" w:rsidR="00FD26ED" w:rsidRPr="00BA65E5" w:rsidRDefault="00FD26ED" w:rsidP="00A4691D">
      <w:pPr>
        <w:pStyle w:val="PlainText"/>
        <w:spacing w:line="360" w:lineRule="auto"/>
        <w:rPr>
          <w:rFonts w:ascii="Lato" w:hAnsi="Lato" w:cs="Arial"/>
          <w:b/>
          <w:color w:val="000000"/>
          <w:sz w:val="24"/>
          <w:szCs w:val="24"/>
        </w:rPr>
      </w:pPr>
    </w:p>
    <w:p w14:paraId="4F9C78D0"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40D39263"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0FA3BD1B"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 xml:space="preserve">LEARNER SUPPORT MODULAR 2006/07 (WAVE 2) </w:t>
      </w:r>
    </w:p>
    <w:p w14:paraId="179A5FD2"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 xml:space="preserve">ASK ALL EXCEPT LEARNDIRECT </w:t>
      </w:r>
    </w:p>
    <w:p w14:paraId="185AB8CF" w14:textId="77777777" w:rsidR="00FD26ED" w:rsidRPr="00BA65E5" w:rsidRDefault="00FD26ED" w:rsidP="00A4691D">
      <w:pPr>
        <w:pStyle w:val="PlainText"/>
        <w:spacing w:line="360" w:lineRule="auto"/>
        <w:rPr>
          <w:rFonts w:ascii="Lato" w:hAnsi="Lato" w:cs="Arial"/>
          <w:bCs/>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Now I would like to ask about </w:t>
      </w:r>
      <w:r w:rsidRPr="00BA65E5">
        <w:rPr>
          <w:rFonts w:ascii="Lato" w:hAnsi="Lato" w:cs="Arial"/>
          <w:bCs/>
          <w:color w:val="000000"/>
          <w:sz w:val="24"/>
          <w:szCs w:val="24"/>
        </w:rPr>
        <w:t xml:space="preserve">how informed you felt about the course/training </w:t>
      </w:r>
      <w:r w:rsidRPr="00BA65E5">
        <w:rPr>
          <w:rFonts w:ascii="Lato" w:hAnsi="Lato" w:cs="Arial"/>
          <w:bCs/>
          <w:color w:val="000000"/>
          <w:sz w:val="24"/>
          <w:szCs w:val="24"/>
          <w:u w:val="single"/>
        </w:rPr>
        <w:t>after induction</w:t>
      </w:r>
      <w:r w:rsidRPr="00BA65E5">
        <w:rPr>
          <w:rFonts w:ascii="Lato" w:hAnsi="Lato" w:cs="Arial"/>
          <w:bCs/>
          <w:color w:val="000000"/>
          <w:sz w:val="24"/>
          <w:szCs w:val="24"/>
        </w:rPr>
        <w:t>. For each of the following aspects, please say whether you felt very well informed, quite well informed, not very well informed or not at all informed about the following… ROTATE ITEMS 1 TO 7</w:t>
      </w:r>
    </w:p>
    <w:p w14:paraId="6B70958B"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p>
    <w:p w14:paraId="5925E61D"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r w:rsidRPr="00BA65E5">
        <w:rPr>
          <w:rFonts w:ascii="Lato" w:hAnsi="Lato" w:cs="Arial"/>
          <w:bCs/>
          <w:color w:val="000000"/>
          <w:sz w:val="24"/>
          <w:szCs w:val="24"/>
        </w:rPr>
        <w:t>1 The type of assessments that you would be given</w:t>
      </w:r>
    </w:p>
    <w:p w14:paraId="1DF9C0AD"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r w:rsidRPr="00BA65E5">
        <w:rPr>
          <w:rFonts w:ascii="Lato" w:hAnsi="Lato" w:cs="Arial"/>
          <w:bCs/>
          <w:color w:val="000000"/>
          <w:sz w:val="24"/>
          <w:szCs w:val="24"/>
        </w:rPr>
        <w:t>2 The timing of assessments</w:t>
      </w:r>
    </w:p>
    <w:p w14:paraId="11617408"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r w:rsidRPr="00BA65E5">
        <w:rPr>
          <w:rFonts w:ascii="Lato" w:hAnsi="Lato" w:cs="Arial"/>
          <w:bCs/>
          <w:color w:val="000000"/>
          <w:sz w:val="24"/>
          <w:szCs w:val="24"/>
        </w:rPr>
        <w:t>3 The content of the course, what subjects you would cover</w:t>
      </w:r>
    </w:p>
    <w:p w14:paraId="62AD1FCF"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r w:rsidRPr="00BA65E5">
        <w:rPr>
          <w:rFonts w:ascii="Lato" w:hAnsi="Lato" w:cs="Arial"/>
          <w:bCs/>
          <w:color w:val="000000"/>
          <w:sz w:val="24"/>
          <w:szCs w:val="24"/>
        </w:rPr>
        <w:t>4 How the teacher/trainer would teach the course, for instance group work or lectures</w:t>
      </w:r>
    </w:p>
    <w:p w14:paraId="26AA3E4A"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r w:rsidRPr="00BA65E5">
        <w:rPr>
          <w:rFonts w:ascii="Lato" w:hAnsi="Lato" w:cs="Arial"/>
          <w:bCs/>
          <w:color w:val="000000"/>
          <w:sz w:val="24"/>
          <w:szCs w:val="24"/>
        </w:rPr>
        <w:t>5 The amount of work expected of you in your own time</w:t>
      </w:r>
    </w:p>
    <w:p w14:paraId="6C245A8C"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r w:rsidRPr="00BA65E5">
        <w:rPr>
          <w:rFonts w:ascii="Lato" w:hAnsi="Lato" w:cs="Arial"/>
          <w:bCs/>
          <w:color w:val="000000"/>
          <w:sz w:val="24"/>
          <w:szCs w:val="24"/>
        </w:rPr>
        <w:t>6 How the course/training would help you gain skills to use in a job</w:t>
      </w:r>
    </w:p>
    <w:p w14:paraId="49B29981" w14:textId="77777777" w:rsidR="00FD26ED" w:rsidRPr="00BA65E5" w:rsidRDefault="00FD26ED" w:rsidP="00A4691D">
      <w:pPr>
        <w:pStyle w:val="PlainText"/>
        <w:pBdr>
          <w:top w:val="single" w:sz="4" w:space="1" w:color="auto"/>
        </w:pBdr>
        <w:spacing w:line="360" w:lineRule="auto"/>
        <w:rPr>
          <w:rFonts w:ascii="Lato" w:hAnsi="Lato" w:cs="Arial"/>
          <w:bCs/>
          <w:color w:val="000000"/>
          <w:sz w:val="24"/>
          <w:szCs w:val="24"/>
        </w:rPr>
      </w:pPr>
      <w:r w:rsidRPr="00BA65E5">
        <w:rPr>
          <w:rFonts w:ascii="Lato" w:hAnsi="Lato" w:cs="Arial"/>
          <w:bCs/>
          <w:color w:val="000000"/>
          <w:sz w:val="24"/>
          <w:szCs w:val="24"/>
        </w:rPr>
        <w:t>7 The standard of work expected</w:t>
      </w:r>
    </w:p>
    <w:p w14:paraId="63B7D263" w14:textId="77777777" w:rsidR="00FD26ED" w:rsidRPr="00BA65E5" w:rsidRDefault="00FD26ED" w:rsidP="00A4691D">
      <w:pPr>
        <w:pStyle w:val="PlainText"/>
        <w:pBdr>
          <w:top w:val="single" w:sz="4" w:space="1" w:color="auto"/>
        </w:pBdr>
        <w:spacing w:line="360" w:lineRule="auto"/>
        <w:rPr>
          <w:rFonts w:ascii="Lato" w:hAnsi="Lato" w:cs="Arial"/>
          <w:b/>
          <w:bCs/>
          <w:color w:val="000000"/>
          <w:sz w:val="24"/>
          <w:szCs w:val="24"/>
        </w:rPr>
      </w:pPr>
    </w:p>
    <w:p w14:paraId="1E0F08B8" w14:textId="77777777" w:rsidR="00FD26ED" w:rsidRPr="00BA65E5" w:rsidRDefault="00FD26ED" w:rsidP="00A4691D">
      <w:pPr>
        <w:pStyle w:val="PlainText"/>
        <w:pBdr>
          <w:top w:val="single" w:sz="4" w:space="1" w:color="auto"/>
        </w:pBdr>
        <w:spacing w:line="360" w:lineRule="auto"/>
        <w:rPr>
          <w:rFonts w:ascii="Lato" w:hAnsi="Lato" w:cs="Arial"/>
          <w:b/>
          <w:bCs/>
          <w:color w:val="000000"/>
          <w:sz w:val="24"/>
          <w:szCs w:val="24"/>
        </w:rPr>
      </w:pPr>
      <w:r w:rsidRPr="00BA65E5">
        <w:rPr>
          <w:rFonts w:ascii="Lato" w:hAnsi="Lato" w:cs="Arial"/>
          <w:b/>
          <w:bCs/>
          <w:color w:val="000000"/>
          <w:sz w:val="24"/>
          <w:szCs w:val="24"/>
        </w:rPr>
        <w:t>REVERSE SCALE</w:t>
      </w:r>
    </w:p>
    <w:p w14:paraId="41CE2BC6"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lastRenderedPageBreak/>
        <w:t>Very well informed</w:t>
      </w:r>
    </w:p>
    <w:p w14:paraId="1D7215DC"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Quite well informed</w:t>
      </w:r>
    </w:p>
    <w:p w14:paraId="3CBD64FA"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Not very well informed</w:t>
      </w:r>
    </w:p>
    <w:p w14:paraId="48D78C4F"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Not at all well informed</w:t>
      </w:r>
    </w:p>
    <w:p w14:paraId="102E831A"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r w:rsidRPr="00BA65E5">
        <w:rPr>
          <w:rFonts w:ascii="Lato" w:hAnsi="Lato" w:cs="Arial"/>
          <w:color w:val="000000"/>
          <w:sz w:val="24"/>
          <w:szCs w:val="24"/>
        </w:rPr>
        <w:t>Don’t know</w:t>
      </w:r>
    </w:p>
    <w:p w14:paraId="63682C19" w14:textId="77777777" w:rsidR="00FD26ED" w:rsidRPr="00BA65E5" w:rsidRDefault="00FD26ED" w:rsidP="00A4691D">
      <w:pPr>
        <w:pStyle w:val="PlainText"/>
        <w:pBdr>
          <w:top w:val="single" w:sz="4" w:space="1" w:color="auto"/>
        </w:pBdr>
        <w:spacing w:line="360" w:lineRule="auto"/>
        <w:rPr>
          <w:rFonts w:ascii="Lato" w:hAnsi="Lato" w:cs="Arial"/>
          <w:color w:val="000000"/>
          <w:sz w:val="24"/>
          <w:szCs w:val="24"/>
        </w:rPr>
      </w:pPr>
    </w:p>
    <w:p w14:paraId="2E70A901" w14:textId="77777777" w:rsidR="00FD26ED" w:rsidRPr="00BA65E5" w:rsidRDefault="00FD26ED" w:rsidP="00A4691D">
      <w:pPr>
        <w:pStyle w:val="PlainText"/>
        <w:pBdr>
          <w:top w:val="single" w:sz="4" w:space="1" w:color="auto"/>
        </w:pBdr>
        <w:spacing w:line="360" w:lineRule="auto"/>
        <w:rPr>
          <w:rFonts w:ascii="Lato" w:hAnsi="Lato" w:cs="Arial"/>
          <w:b/>
          <w:bCs/>
          <w:color w:val="000000"/>
          <w:sz w:val="24"/>
          <w:szCs w:val="24"/>
        </w:rPr>
      </w:pPr>
    </w:p>
    <w:p w14:paraId="331050BF"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13F690DF"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 xml:space="preserve">ASK ALL EXCEPT LEARNDIRECT </w:t>
      </w:r>
    </w:p>
    <w:p w14:paraId="75207A8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Now moving on to teaching/training. Overall, how satisfied are you with the quality of the teaching/training at attend [</w:t>
      </w:r>
      <w:r w:rsidRPr="00BA65E5">
        <w:rPr>
          <w:rFonts w:ascii="Lato" w:eastAsia="Arial Unicode MS" w:hAnsi="Lato" w:cs="Arial"/>
          <w:color w:val="000000"/>
          <w:sz w:val="24"/>
          <w:szCs w:val="24"/>
        </w:rPr>
        <w:t xml:space="preserve">NAME OF COLLEGE/PROVIDER OR PROVIDER TYPE IF WBL/with LEARNDIRECT]]. </w:t>
      </w:r>
      <w:r w:rsidRPr="00BA65E5">
        <w:rPr>
          <w:rFonts w:ascii="Lato" w:hAnsi="Lato" w:cs="Arial"/>
          <w:color w:val="000000"/>
          <w:sz w:val="24"/>
          <w:szCs w:val="24"/>
        </w:rPr>
        <w:t xml:space="preserve">Would you say you </w:t>
      </w:r>
      <w:proofErr w:type="gramStart"/>
      <w:r w:rsidRPr="00BA65E5">
        <w:rPr>
          <w:rFonts w:ascii="Lato" w:hAnsi="Lato" w:cs="Arial"/>
          <w:color w:val="000000"/>
          <w:sz w:val="24"/>
          <w:szCs w:val="24"/>
        </w:rPr>
        <w:t>are:</w:t>
      </w:r>
      <w:proofErr w:type="gramEnd"/>
      <w:r w:rsidRPr="00BA65E5">
        <w:rPr>
          <w:rFonts w:ascii="Lato" w:hAnsi="Lato" w:cs="Arial"/>
          <w:color w:val="000000"/>
          <w:sz w:val="24"/>
          <w:szCs w:val="24"/>
        </w:rPr>
        <w:t xml:space="preserve"> </w:t>
      </w:r>
    </w:p>
    <w:p w14:paraId="7A0A4E42" w14:textId="77777777" w:rsidR="00FD26ED" w:rsidRPr="00BA65E5" w:rsidRDefault="00FD26ED" w:rsidP="00A4691D">
      <w:pPr>
        <w:pStyle w:val="PlainText"/>
        <w:shd w:val="clear" w:color="auto" w:fill="FFFFFF"/>
        <w:spacing w:line="360" w:lineRule="auto"/>
        <w:rPr>
          <w:rFonts w:ascii="Lato" w:hAnsi="Lato" w:cs="Arial"/>
          <w:b/>
          <w:color w:val="000000"/>
          <w:sz w:val="24"/>
          <w:szCs w:val="24"/>
        </w:rPr>
      </w:pPr>
    </w:p>
    <w:p w14:paraId="78692E7D" w14:textId="77777777" w:rsidR="00FD26ED" w:rsidRPr="00BA65E5" w:rsidRDefault="00FD26ED" w:rsidP="00A4691D">
      <w:pPr>
        <w:pStyle w:val="PlainText"/>
        <w:shd w:val="clear" w:color="auto" w:fill="FFFFFF"/>
        <w:spacing w:line="360" w:lineRule="auto"/>
        <w:rPr>
          <w:rFonts w:ascii="Lato" w:hAnsi="Lato" w:cs="Arial"/>
          <w:b/>
          <w:color w:val="000000"/>
          <w:sz w:val="24"/>
          <w:szCs w:val="24"/>
        </w:rPr>
      </w:pPr>
      <w:r w:rsidRPr="00BA65E5">
        <w:rPr>
          <w:rFonts w:ascii="Lato" w:hAnsi="Lato" w:cs="Arial"/>
          <w:b/>
          <w:color w:val="000000"/>
          <w:sz w:val="24"/>
          <w:szCs w:val="24"/>
        </w:rPr>
        <w:t xml:space="preserve">ALTERNATIVE WORDING FOR LEARNDIRECT </w:t>
      </w:r>
    </w:p>
    <w:p w14:paraId="76295CA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Now moving on to teaching/training. Overall, how satisfied are you with the quality of the support you received from learndirect (from either learndirect tutors or learndirect centre staff).  Would you say you </w:t>
      </w:r>
      <w:proofErr w:type="gramStart"/>
      <w:r w:rsidRPr="00BA65E5">
        <w:rPr>
          <w:rFonts w:ascii="Lato" w:hAnsi="Lato" w:cs="Arial"/>
          <w:color w:val="000000"/>
          <w:sz w:val="24"/>
          <w:szCs w:val="24"/>
        </w:rPr>
        <w:t>are:</w:t>
      </w:r>
      <w:proofErr w:type="gramEnd"/>
    </w:p>
    <w:p w14:paraId="2BD389FF" w14:textId="77777777" w:rsidR="00FD26ED" w:rsidRPr="00BA65E5" w:rsidRDefault="00FD26ED" w:rsidP="00A4691D">
      <w:pPr>
        <w:pStyle w:val="PlainText"/>
        <w:spacing w:line="360" w:lineRule="auto"/>
        <w:rPr>
          <w:rFonts w:ascii="Lato" w:hAnsi="Lato" w:cs="Arial"/>
          <w:color w:val="000000"/>
          <w:sz w:val="24"/>
          <w:szCs w:val="24"/>
        </w:rPr>
      </w:pPr>
    </w:p>
    <w:p w14:paraId="6D61B8B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READ OUT AND CODE ONE ONLY.  REVERSE SCALE</w:t>
      </w:r>
    </w:p>
    <w:p w14:paraId="58F7ACA7" w14:textId="77777777" w:rsidR="00FD26ED" w:rsidRPr="00BA65E5" w:rsidRDefault="00FD26ED" w:rsidP="00A4691D">
      <w:pPr>
        <w:pStyle w:val="PlainText"/>
        <w:spacing w:line="360" w:lineRule="auto"/>
        <w:rPr>
          <w:rFonts w:ascii="Lato" w:hAnsi="Lato" w:cs="Arial"/>
          <w:color w:val="000000"/>
          <w:sz w:val="24"/>
          <w:szCs w:val="24"/>
        </w:rPr>
      </w:pPr>
    </w:p>
    <w:p w14:paraId="30A765CD" w14:textId="77777777" w:rsidR="00FD26ED" w:rsidRPr="00BA65E5" w:rsidRDefault="00FD26ED" w:rsidP="00A4691D">
      <w:pPr>
        <w:pStyle w:val="PlainText"/>
        <w:spacing w:line="360" w:lineRule="auto"/>
        <w:rPr>
          <w:rFonts w:ascii="Lato" w:hAnsi="Lato" w:cs="Arial"/>
          <w:color w:val="000000"/>
          <w:sz w:val="24"/>
          <w:szCs w:val="24"/>
        </w:rPr>
      </w:pPr>
    </w:p>
    <w:p w14:paraId="20F928D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Extremely satisfied..............................</w:t>
      </w:r>
      <w:r w:rsidRPr="00BA65E5">
        <w:rPr>
          <w:rFonts w:ascii="Lato" w:hAnsi="Lato" w:cs="Arial"/>
          <w:color w:val="000000"/>
          <w:sz w:val="24"/>
          <w:szCs w:val="24"/>
        </w:rPr>
        <w:tab/>
      </w:r>
      <w:r w:rsidRPr="00BA65E5">
        <w:rPr>
          <w:rFonts w:ascii="Lato" w:hAnsi="Lato" w:cs="Arial"/>
          <w:color w:val="000000"/>
          <w:sz w:val="24"/>
          <w:szCs w:val="24"/>
        </w:rPr>
        <w:tab/>
        <w:t>1</w:t>
      </w:r>
    </w:p>
    <w:p w14:paraId="11A1736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Very satisfied...................................</w:t>
      </w:r>
      <w:r w:rsidRPr="00BA65E5">
        <w:rPr>
          <w:rFonts w:ascii="Lato" w:hAnsi="Lato" w:cs="Arial"/>
          <w:color w:val="000000"/>
          <w:sz w:val="24"/>
          <w:szCs w:val="24"/>
        </w:rPr>
        <w:tab/>
      </w:r>
      <w:r w:rsidRPr="00BA65E5">
        <w:rPr>
          <w:rFonts w:ascii="Lato" w:hAnsi="Lato" w:cs="Arial"/>
          <w:color w:val="000000"/>
          <w:sz w:val="24"/>
          <w:szCs w:val="24"/>
        </w:rPr>
        <w:tab/>
        <w:t>2</w:t>
      </w:r>
    </w:p>
    <w:p w14:paraId="79D4734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Fairly satisfied.................................</w:t>
      </w:r>
      <w:r w:rsidRPr="00BA65E5">
        <w:rPr>
          <w:rFonts w:ascii="Lato" w:hAnsi="Lato" w:cs="Arial"/>
          <w:color w:val="000000"/>
          <w:sz w:val="24"/>
          <w:szCs w:val="24"/>
        </w:rPr>
        <w:tab/>
      </w:r>
      <w:r w:rsidRPr="00BA65E5">
        <w:rPr>
          <w:rFonts w:ascii="Lato" w:hAnsi="Lato" w:cs="Arial"/>
          <w:color w:val="000000"/>
          <w:sz w:val="24"/>
          <w:szCs w:val="24"/>
        </w:rPr>
        <w:tab/>
        <w:t>3</w:t>
      </w:r>
    </w:p>
    <w:p w14:paraId="6657749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Neither satisfied nor dissatisfied...............</w:t>
      </w:r>
      <w:r w:rsidRPr="00BA65E5">
        <w:rPr>
          <w:rFonts w:ascii="Lato" w:hAnsi="Lato" w:cs="Arial"/>
          <w:color w:val="000000"/>
          <w:sz w:val="24"/>
          <w:szCs w:val="24"/>
        </w:rPr>
        <w:tab/>
        <w:t>4</w:t>
      </w:r>
    </w:p>
    <w:p w14:paraId="442079D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Fairly dissatisfied.............................</w:t>
      </w:r>
      <w:r w:rsidRPr="00BA65E5">
        <w:rPr>
          <w:rFonts w:ascii="Lato" w:hAnsi="Lato" w:cs="Arial"/>
          <w:color w:val="000000"/>
          <w:sz w:val="24"/>
          <w:szCs w:val="24"/>
        </w:rPr>
        <w:tab/>
      </w:r>
      <w:r w:rsidRPr="00BA65E5">
        <w:rPr>
          <w:rFonts w:ascii="Lato" w:hAnsi="Lato" w:cs="Arial"/>
          <w:color w:val="000000"/>
          <w:sz w:val="24"/>
          <w:szCs w:val="24"/>
        </w:rPr>
        <w:tab/>
        <w:t>5</w:t>
      </w:r>
    </w:p>
    <w:p w14:paraId="2CEEA3F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Very dissatisfied..............................</w:t>
      </w:r>
      <w:r w:rsidRPr="00BA65E5">
        <w:rPr>
          <w:rFonts w:ascii="Lato" w:hAnsi="Lato" w:cs="Arial"/>
          <w:color w:val="000000"/>
          <w:sz w:val="24"/>
          <w:szCs w:val="24"/>
        </w:rPr>
        <w:tab/>
      </w:r>
      <w:r w:rsidRPr="00BA65E5">
        <w:rPr>
          <w:rFonts w:ascii="Lato" w:hAnsi="Lato" w:cs="Arial"/>
          <w:color w:val="000000"/>
          <w:sz w:val="24"/>
          <w:szCs w:val="24"/>
        </w:rPr>
        <w:tab/>
        <w:t>6</w:t>
      </w:r>
    </w:p>
    <w:p w14:paraId="5A150E6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Extremely dissatisfied...........................</w:t>
      </w:r>
      <w:r w:rsidRPr="00BA65E5">
        <w:rPr>
          <w:rFonts w:ascii="Lato" w:hAnsi="Lato" w:cs="Arial"/>
          <w:color w:val="000000"/>
          <w:sz w:val="24"/>
          <w:szCs w:val="24"/>
        </w:rPr>
        <w:tab/>
        <w:t>7</w:t>
      </w:r>
    </w:p>
    <w:p w14:paraId="74D74150" w14:textId="77777777" w:rsidR="00FD26ED" w:rsidRPr="00BA65E5" w:rsidRDefault="00FD26ED" w:rsidP="00A4691D">
      <w:pPr>
        <w:pStyle w:val="PlainText"/>
        <w:pBdr>
          <w:bottom w:val="single" w:sz="12" w:space="1" w:color="auto"/>
        </w:pBdr>
        <w:spacing w:line="360" w:lineRule="auto"/>
        <w:rPr>
          <w:rFonts w:ascii="Lato" w:hAnsi="Lato" w:cs="Arial"/>
          <w:color w:val="000000"/>
          <w:sz w:val="24"/>
          <w:szCs w:val="24"/>
        </w:rPr>
      </w:pPr>
      <w:r w:rsidRPr="00BA65E5">
        <w:rPr>
          <w:rFonts w:ascii="Lato" w:hAnsi="Lato" w:cs="Arial"/>
          <w:color w:val="000000"/>
          <w:sz w:val="24"/>
          <w:szCs w:val="24"/>
        </w:rPr>
        <w:t xml:space="preserve">           Don't know [DO NOT READ </w:t>
      </w:r>
      <w:proofErr w:type="gramStart"/>
      <w:r w:rsidRPr="00BA65E5">
        <w:rPr>
          <w:rFonts w:ascii="Lato" w:hAnsi="Lato" w:cs="Arial"/>
          <w:color w:val="000000"/>
          <w:sz w:val="24"/>
          <w:szCs w:val="24"/>
        </w:rPr>
        <w:t>OUT]............</w:t>
      </w:r>
      <w:proofErr w:type="gramEnd"/>
      <w:r w:rsidRPr="00BA65E5">
        <w:rPr>
          <w:rFonts w:ascii="Lato" w:hAnsi="Lato" w:cs="Arial"/>
          <w:color w:val="000000"/>
          <w:sz w:val="24"/>
          <w:szCs w:val="24"/>
        </w:rPr>
        <w:tab/>
        <w:t>Y</w:t>
      </w:r>
    </w:p>
    <w:p w14:paraId="00F1927A" w14:textId="77777777" w:rsidR="00FD26ED" w:rsidRPr="00BA65E5" w:rsidRDefault="00FD26ED" w:rsidP="00A4691D">
      <w:pPr>
        <w:pStyle w:val="PlainText"/>
        <w:spacing w:line="360" w:lineRule="auto"/>
        <w:rPr>
          <w:rFonts w:ascii="Lato" w:hAnsi="Lato" w:cs="Arial"/>
          <w:b/>
          <w:color w:val="000000"/>
          <w:sz w:val="24"/>
          <w:szCs w:val="24"/>
        </w:rPr>
      </w:pPr>
    </w:p>
    <w:p w14:paraId="4E8D01E6" w14:textId="77777777" w:rsidR="00FD26ED" w:rsidRPr="00BA65E5" w:rsidRDefault="00FD26ED" w:rsidP="00A4691D">
      <w:pPr>
        <w:pStyle w:val="PlainText"/>
        <w:spacing w:line="360" w:lineRule="auto"/>
        <w:rPr>
          <w:rFonts w:ascii="Lato" w:hAnsi="Lato" w:cs="Arial"/>
          <w:b/>
          <w:color w:val="000000"/>
          <w:sz w:val="24"/>
          <w:szCs w:val="24"/>
        </w:rPr>
      </w:pPr>
    </w:p>
    <w:p w14:paraId="128EBB8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lastRenderedPageBreak/>
        <w:t>CORE QUESTION 2006/07</w:t>
      </w:r>
    </w:p>
    <w:p w14:paraId="08BC3F3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 EXCEPT LEARNDIRECT (LEARNDIRECT SEE BELOW)</w:t>
      </w:r>
    </w:p>
    <w:p w14:paraId="38D13A4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How would you rate the teachers, tutors or trainers on the following aspects of teaching/training?  Please score on a scale of 1 to 10, where 1 represents very poor and 10 excellent. READ OUT IF NEEDED – WE RECOGNISE THAT RATINGS MAY VARY FOR INDIVIDUAL TEACHERS/TRAINERS -PLEASE TRY YOUR BEST TO GIVE US AN OVERALL RATING. ROTATE ITEMS 1 TO 10. </w:t>
      </w:r>
    </w:p>
    <w:p w14:paraId="4DB4A854" w14:textId="77777777" w:rsidR="00FD26ED" w:rsidRPr="00BA65E5" w:rsidRDefault="00FD26ED" w:rsidP="00A4691D">
      <w:pPr>
        <w:pStyle w:val="PlainText"/>
        <w:spacing w:line="360" w:lineRule="auto"/>
        <w:rPr>
          <w:rFonts w:ascii="Lato" w:hAnsi="Lato" w:cs="Arial"/>
          <w:color w:val="000000"/>
          <w:sz w:val="24"/>
          <w:szCs w:val="24"/>
        </w:rPr>
      </w:pPr>
    </w:p>
    <w:p w14:paraId="26AA7AC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     </w:t>
      </w:r>
      <w:r w:rsidRPr="00BA65E5">
        <w:rPr>
          <w:rFonts w:ascii="Lato" w:hAnsi="Lato" w:cs="Arial"/>
          <w:color w:val="000000"/>
          <w:sz w:val="24"/>
          <w:szCs w:val="24"/>
        </w:rPr>
        <w:tab/>
        <w:t>Knowledge of the subject</w:t>
      </w:r>
    </w:p>
    <w:p w14:paraId="7534089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-2-     </w:t>
      </w:r>
      <w:r w:rsidRPr="00BA65E5">
        <w:rPr>
          <w:rFonts w:ascii="Lato" w:hAnsi="Lato" w:cs="Arial"/>
          <w:color w:val="000000"/>
          <w:sz w:val="24"/>
          <w:szCs w:val="24"/>
        </w:rPr>
        <w:tab/>
        <w:t>How well they relate to you as a person</w:t>
      </w:r>
    </w:p>
    <w:p w14:paraId="683A77D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-3-     </w:t>
      </w:r>
      <w:r w:rsidRPr="00BA65E5">
        <w:rPr>
          <w:rFonts w:ascii="Lato" w:hAnsi="Lato" w:cs="Arial"/>
          <w:color w:val="000000"/>
          <w:sz w:val="24"/>
          <w:szCs w:val="24"/>
        </w:rPr>
        <w:tab/>
        <w:t>Making your subject interesting or enjoyable for you</w:t>
      </w:r>
    </w:p>
    <w:p w14:paraId="2613B3F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-4-     </w:t>
      </w:r>
      <w:r w:rsidRPr="00BA65E5">
        <w:rPr>
          <w:rFonts w:ascii="Lato" w:hAnsi="Lato" w:cs="Arial"/>
          <w:color w:val="000000"/>
          <w:sz w:val="24"/>
          <w:szCs w:val="24"/>
        </w:rPr>
        <w:tab/>
        <w:t>Understanding you and how you like to learn</w:t>
      </w:r>
    </w:p>
    <w:p w14:paraId="5CEAF9AB" w14:textId="77777777" w:rsidR="00FD26ED" w:rsidRPr="00BA65E5" w:rsidRDefault="00FD26ED" w:rsidP="00A4691D">
      <w:pPr>
        <w:pStyle w:val="PlainText"/>
        <w:spacing w:line="360" w:lineRule="auto"/>
        <w:ind w:left="720" w:hanging="720"/>
        <w:rPr>
          <w:rFonts w:ascii="Lato" w:hAnsi="Lato" w:cs="Arial"/>
          <w:color w:val="000000"/>
          <w:sz w:val="24"/>
          <w:szCs w:val="24"/>
        </w:rPr>
      </w:pPr>
      <w:r w:rsidRPr="00BA65E5">
        <w:rPr>
          <w:rFonts w:ascii="Lato" w:hAnsi="Lato" w:cs="Arial"/>
          <w:color w:val="000000"/>
          <w:sz w:val="24"/>
          <w:szCs w:val="24"/>
        </w:rPr>
        <w:t xml:space="preserve">-5-     </w:t>
      </w:r>
      <w:r w:rsidRPr="00BA65E5">
        <w:rPr>
          <w:rFonts w:ascii="Lato" w:hAnsi="Lato" w:cs="Arial"/>
          <w:color w:val="000000"/>
          <w:sz w:val="24"/>
          <w:szCs w:val="24"/>
        </w:rPr>
        <w:tab/>
        <w:t>The support they give you, for example in improving your study techniques or time management</w:t>
      </w:r>
    </w:p>
    <w:p w14:paraId="3D78FC2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-6-     </w:t>
      </w:r>
      <w:r w:rsidRPr="00BA65E5">
        <w:rPr>
          <w:rFonts w:ascii="Lato" w:hAnsi="Lato" w:cs="Arial"/>
          <w:color w:val="000000"/>
          <w:sz w:val="24"/>
          <w:szCs w:val="24"/>
        </w:rPr>
        <w:tab/>
        <w:t xml:space="preserve">Planning their lessons </w:t>
      </w:r>
    </w:p>
    <w:p w14:paraId="656E0E4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-7-     </w:t>
      </w:r>
      <w:r w:rsidRPr="00BA65E5">
        <w:rPr>
          <w:rFonts w:ascii="Lato" w:hAnsi="Lato" w:cs="Arial"/>
          <w:color w:val="000000"/>
          <w:sz w:val="24"/>
          <w:szCs w:val="24"/>
        </w:rPr>
        <w:tab/>
        <w:t>The quality and availability of teaching materials they use</w:t>
      </w:r>
    </w:p>
    <w:p w14:paraId="4A2696C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-8-     </w:t>
      </w:r>
      <w:r w:rsidRPr="00BA65E5">
        <w:rPr>
          <w:rFonts w:ascii="Lato" w:hAnsi="Lato" w:cs="Arial"/>
          <w:color w:val="000000"/>
          <w:sz w:val="24"/>
          <w:szCs w:val="24"/>
        </w:rPr>
        <w:tab/>
        <w:t>Setting clear targets or learning goals to help you improve</w:t>
      </w:r>
    </w:p>
    <w:p w14:paraId="45733A1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-9-     </w:t>
      </w:r>
      <w:r w:rsidRPr="00BA65E5">
        <w:rPr>
          <w:rFonts w:ascii="Lato" w:hAnsi="Lato" w:cs="Arial"/>
          <w:color w:val="000000"/>
          <w:sz w:val="24"/>
          <w:szCs w:val="24"/>
        </w:rPr>
        <w:tab/>
        <w:t>Providing prompt and regular feedback on progress</w:t>
      </w:r>
    </w:p>
    <w:p w14:paraId="7088707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-10-    </w:t>
      </w:r>
      <w:r w:rsidRPr="00BA65E5">
        <w:rPr>
          <w:rFonts w:ascii="Lato" w:hAnsi="Lato" w:cs="Arial"/>
          <w:color w:val="000000"/>
          <w:sz w:val="24"/>
          <w:szCs w:val="24"/>
        </w:rPr>
        <w:tab/>
        <w:t>Managing the group of learners</w:t>
      </w:r>
    </w:p>
    <w:p w14:paraId="3D4FD648" w14:textId="77777777" w:rsidR="00FD26ED" w:rsidRPr="00BA65E5" w:rsidRDefault="00FD26ED" w:rsidP="00A4691D">
      <w:pPr>
        <w:pStyle w:val="PlainText"/>
        <w:spacing w:line="360" w:lineRule="auto"/>
        <w:rPr>
          <w:rFonts w:ascii="Lato" w:hAnsi="Lato" w:cs="Arial"/>
          <w:color w:val="000000"/>
          <w:sz w:val="24"/>
          <w:szCs w:val="24"/>
        </w:rPr>
      </w:pPr>
    </w:p>
    <w:p w14:paraId="3ADC599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1 - Very Poor</w:t>
      </w:r>
    </w:p>
    <w:p w14:paraId="326653C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2 -...............    </w:t>
      </w:r>
    </w:p>
    <w:p w14:paraId="1AA96D5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3 -...............    </w:t>
      </w:r>
    </w:p>
    <w:p w14:paraId="70D446D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4 -...............    </w:t>
      </w:r>
    </w:p>
    <w:p w14:paraId="1AAFAF8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5 -...............    </w:t>
      </w:r>
    </w:p>
    <w:p w14:paraId="60EEACA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6 -...............    </w:t>
      </w:r>
    </w:p>
    <w:p w14:paraId="3F6198B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7 -...............    </w:t>
      </w:r>
    </w:p>
    <w:p w14:paraId="1E2CAAD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8 -...............    </w:t>
      </w:r>
    </w:p>
    <w:p w14:paraId="32A254A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9 -...............    </w:t>
      </w:r>
    </w:p>
    <w:p w14:paraId="1895F85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10 – Excellent</w:t>
      </w:r>
    </w:p>
    <w:p w14:paraId="4C63DBA5" w14:textId="77777777" w:rsidR="00FD26ED" w:rsidRPr="00BA65E5" w:rsidRDefault="00FD26ED" w:rsidP="00A4691D">
      <w:pPr>
        <w:pStyle w:val="PlainText"/>
        <w:spacing w:line="360" w:lineRule="auto"/>
        <w:rPr>
          <w:rFonts w:ascii="Lato" w:hAnsi="Lato" w:cs="Arial"/>
          <w:color w:val="000000"/>
          <w:sz w:val="24"/>
          <w:szCs w:val="24"/>
        </w:rPr>
      </w:pPr>
    </w:p>
    <w:p w14:paraId="2DEE26D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lastRenderedPageBreak/>
        <w:t>Don't know</w:t>
      </w:r>
    </w:p>
    <w:p w14:paraId="24545D59" w14:textId="77777777" w:rsidR="00FD26ED" w:rsidRPr="00BA65E5" w:rsidRDefault="00FD26ED" w:rsidP="00A4691D">
      <w:pPr>
        <w:pStyle w:val="PlainText"/>
        <w:shd w:val="clear" w:color="auto" w:fill="FFFFFF"/>
        <w:spacing w:line="360" w:lineRule="auto"/>
        <w:rPr>
          <w:rFonts w:ascii="Lato" w:hAnsi="Lato" w:cs="Arial"/>
          <w:b/>
          <w:color w:val="000000"/>
          <w:sz w:val="24"/>
          <w:szCs w:val="24"/>
        </w:rPr>
      </w:pPr>
    </w:p>
    <w:p w14:paraId="538DDA00" w14:textId="77777777" w:rsidR="00FD26ED" w:rsidRPr="00BA65E5" w:rsidRDefault="00FD26ED" w:rsidP="00A4691D">
      <w:pPr>
        <w:pStyle w:val="PlainText"/>
        <w:shd w:val="clear" w:color="auto" w:fill="FFFFFF"/>
        <w:spacing w:line="360" w:lineRule="auto"/>
        <w:rPr>
          <w:rFonts w:ascii="Lato" w:hAnsi="Lato" w:cs="Arial"/>
          <w:b/>
          <w:color w:val="000000"/>
          <w:sz w:val="24"/>
          <w:szCs w:val="24"/>
        </w:rPr>
      </w:pPr>
      <w:r w:rsidRPr="00BA65E5">
        <w:rPr>
          <w:rFonts w:ascii="Lato" w:hAnsi="Lato" w:cs="Arial"/>
          <w:b/>
          <w:color w:val="000000"/>
          <w:sz w:val="24"/>
          <w:szCs w:val="24"/>
        </w:rPr>
        <w:t xml:space="preserve">ALTERNATIVE WORDING FOR LEARNDIRECT </w:t>
      </w:r>
    </w:p>
    <w:p w14:paraId="03F1147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How would you rate the learndirect tutors and learndirect centre staff on the following aspects.  Please score on a scale of 1 to 10, where 1 represents very poor and 10 excellent. READ OUT IF NEEDED – WE RECOGNISE THAT RATINGS MAY VARY FOR INDIVIDUAL TEACHERS/TRAINERS -PLEASE TRY YOUR BEST TO GIVE US AN OVERALL RATING. (PRECODES ROTATED)</w:t>
      </w:r>
    </w:p>
    <w:p w14:paraId="52AA99E7"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p>
    <w:p w14:paraId="75DF251B"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p>
    <w:p w14:paraId="0C9F761F"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 xml:space="preserve">-1-     </w:t>
      </w:r>
      <w:r w:rsidRPr="00BA65E5">
        <w:rPr>
          <w:rFonts w:ascii="Lato" w:hAnsi="Lato" w:cs="Arial"/>
          <w:color w:val="000000"/>
          <w:sz w:val="24"/>
          <w:szCs w:val="24"/>
        </w:rPr>
        <w:tab/>
        <w:t>How well they relate to you as a person</w:t>
      </w:r>
    </w:p>
    <w:p w14:paraId="5C8339BC"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 xml:space="preserve">-2-     </w:t>
      </w:r>
      <w:r w:rsidRPr="00BA65E5">
        <w:rPr>
          <w:rFonts w:ascii="Lato" w:hAnsi="Lato" w:cs="Arial"/>
          <w:color w:val="000000"/>
          <w:sz w:val="24"/>
          <w:szCs w:val="24"/>
        </w:rPr>
        <w:tab/>
        <w:t>Making your subject interesting or enjoyable for you</w:t>
      </w:r>
    </w:p>
    <w:p w14:paraId="314ABD29"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 xml:space="preserve">-3-     </w:t>
      </w:r>
      <w:r w:rsidRPr="00BA65E5">
        <w:rPr>
          <w:rFonts w:ascii="Lato" w:hAnsi="Lato" w:cs="Arial"/>
          <w:color w:val="000000"/>
          <w:sz w:val="24"/>
          <w:szCs w:val="24"/>
        </w:rPr>
        <w:tab/>
        <w:t>Understanding you and how you like to learn</w:t>
      </w:r>
    </w:p>
    <w:p w14:paraId="1B479BE6"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 xml:space="preserve">-4-     </w:t>
      </w:r>
      <w:r w:rsidRPr="00BA65E5">
        <w:rPr>
          <w:rFonts w:ascii="Lato" w:hAnsi="Lato" w:cs="Arial"/>
          <w:color w:val="000000"/>
          <w:sz w:val="24"/>
          <w:szCs w:val="24"/>
        </w:rPr>
        <w:tab/>
        <w:t>Setting clear targets or learning goals to help you improve</w:t>
      </w:r>
    </w:p>
    <w:p w14:paraId="25347D67" w14:textId="77777777" w:rsidR="00FD26ED" w:rsidRPr="00BA65E5" w:rsidRDefault="00FD26ED" w:rsidP="00A4691D">
      <w:pPr>
        <w:pStyle w:val="PlainText"/>
        <w:shd w:val="clear" w:color="auto" w:fill="FFFFFF"/>
        <w:spacing w:line="360" w:lineRule="auto"/>
        <w:rPr>
          <w:rFonts w:ascii="Lato" w:hAnsi="Lato" w:cs="Arial"/>
          <w:color w:val="000000"/>
          <w:sz w:val="24"/>
          <w:szCs w:val="24"/>
        </w:rPr>
      </w:pPr>
      <w:r w:rsidRPr="00BA65E5">
        <w:rPr>
          <w:rFonts w:ascii="Lato" w:hAnsi="Lato" w:cs="Arial"/>
          <w:color w:val="000000"/>
          <w:sz w:val="24"/>
          <w:szCs w:val="24"/>
        </w:rPr>
        <w:t xml:space="preserve">-5-     </w:t>
      </w:r>
      <w:r w:rsidRPr="00BA65E5">
        <w:rPr>
          <w:rFonts w:ascii="Lato" w:hAnsi="Lato" w:cs="Arial"/>
          <w:color w:val="000000"/>
          <w:sz w:val="24"/>
          <w:szCs w:val="24"/>
        </w:rPr>
        <w:tab/>
        <w:t>Providing prompt and regular feedback on progress</w:t>
      </w:r>
    </w:p>
    <w:p w14:paraId="69BBB0C2" w14:textId="77777777" w:rsidR="00FD26ED" w:rsidRPr="00BA65E5" w:rsidRDefault="00FD26ED" w:rsidP="00A4691D">
      <w:pPr>
        <w:pStyle w:val="PlainText"/>
        <w:spacing w:line="360" w:lineRule="auto"/>
        <w:rPr>
          <w:rFonts w:ascii="Lato" w:hAnsi="Lato" w:cs="Arial"/>
          <w:color w:val="000000"/>
          <w:sz w:val="24"/>
          <w:szCs w:val="24"/>
        </w:rPr>
      </w:pPr>
    </w:p>
    <w:p w14:paraId="6078E23C" w14:textId="77777777" w:rsidR="00FD26ED" w:rsidRPr="00BA65E5" w:rsidRDefault="00FD26ED" w:rsidP="00A4691D">
      <w:pPr>
        <w:pStyle w:val="PlainText"/>
        <w:spacing w:line="360" w:lineRule="auto"/>
        <w:rPr>
          <w:rFonts w:ascii="Lato" w:hAnsi="Lato" w:cs="Arial"/>
          <w:color w:val="000000"/>
          <w:sz w:val="24"/>
          <w:szCs w:val="24"/>
        </w:rPr>
      </w:pPr>
    </w:p>
    <w:p w14:paraId="188BF6E2" w14:textId="77777777" w:rsidR="00DD611A" w:rsidRPr="00BA65E5" w:rsidRDefault="00DD611A" w:rsidP="00A4691D">
      <w:pPr>
        <w:pStyle w:val="PlainText"/>
        <w:pBdr>
          <w:top w:val="single" w:sz="4" w:space="1" w:color="auto"/>
        </w:pBdr>
        <w:spacing w:line="360" w:lineRule="auto"/>
        <w:rPr>
          <w:rFonts w:ascii="Lato" w:hAnsi="Lato" w:cs="Arial"/>
          <w:b/>
          <w:color w:val="000000"/>
          <w:sz w:val="24"/>
          <w:szCs w:val="24"/>
        </w:rPr>
      </w:pPr>
    </w:p>
    <w:p w14:paraId="4C8B02D5" w14:textId="77777777" w:rsidR="00DD611A"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0BF89134"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 xml:space="preserve">ASK ALL </w:t>
      </w:r>
    </w:p>
    <w:p w14:paraId="59E739F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Thinking of your typical lesson or training session, how much of that time is spent on increasing or helping to increase your knowledge or understanding of your course: READ OUT AND CODE ONE ONLY</w:t>
      </w:r>
    </w:p>
    <w:p w14:paraId="16A80D9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INTERVIEWER NOTE: We are interested in how much of the lesson is spent on learning rather than other activities such as course administration and discipline etc.</w:t>
      </w:r>
    </w:p>
    <w:p w14:paraId="481EA85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5B2D9BF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The whole lesson</w:t>
      </w:r>
    </w:p>
    <w:p w14:paraId="7FC5956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Most of the lesson</w:t>
      </w:r>
    </w:p>
    <w:p w14:paraId="5A0119C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Around half of the lesson </w:t>
      </w:r>
    </w:p>
    <w:p w14:paraId="7747029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Less than half of the lesson </w:t>
      </w:r>
    </w:p>
    <w:p w14:paraId="7A3C55F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lastRenderedPageBreak/>
        <w:t>None of the lesson</w:t>
      </w:r>
    </w:p>
    <w:p w14:paraId="77BBCF0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Don’t know</w:t>
      </w:r>
    </w:p>
    <w:p w14:paraId="7B01628E" w14:textId="77777777" w:rsidR="00FD26ED" w:rsidRPr="00BA65E5" w:rsidRDefault="00FD26ED" w:rsidP="00A4691D">
      <w:pPr>
        <w:pStyle w:val="PlainText"/>
        <w:spacing w:line="360" w:lineRule="auto"/>
        <w:rPr>
          <w:rFonts w:ascii="Lato" w:hAnsi="Lato" w:cs="Arial"/>
          <w:color w:val="000000"/>
          <w:sz w:val="24"/>
          <w:szCs w:val="24"/>
        </w:rPr>
      </w:pPr>
    </w:p>
    <w:p w14:paraId="7F2ED1E6" w14:textId="77777777" w:rsidR="00FD26ED" w:rsidRPr="00BA65E5" w:rsidRDefault="00FD26ED" w:rsidP="00A4691D">
      <w:pPr>
        <w:pStyle w:val="PlainText"/>
        <w:spacing w:line="360" w:lineRule="auto"/>
        <w:rPr>
          <w:rFonts w:ascii="Lato" w:hAnsi="Lato" w:cs="Arial"/>
          <w:b/>
          <w:color w:val="000000"/>
          <w:sz w:val="24"/>
          <w:szCs w:val="24"/>
        </w:rPr>
      </w:pPr>
    </w:p>
    <w:p w14:paraId="42376F8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PROVIDER CORE QUESTION</w:t>
      </w:r>
    </w:p>
    <w:p w14:paraId="63BF259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Q21 TO Q24 TO ALL</w:t>
      </w:r>
    </w:p>
    <w:p w14:paraId="37125352" w14:textId="77777777" w:rsidR="00DD611A" w:rsidRPr="00BA65E5" w:rsidRDefault="00DD611A" w:rsidP="00A4691D">
      <w:pPr>
        <w:pStyle w:val="PlainText"/>
        <w:spacing w:line="360" w:lineRule="auto"/>
        <w:rPr>
          <w:rFonts w:ascii="Lato" w:hAnsi="Lato" w:cs="Arial"/>
          <w:b/>
          <w:color w:val="000000"/>
          <w:sz w:val="24"/>
          <w:szCs w:val="24"/>
        </w:rPr>
      </w:pPr>
    </w:p>
    <w:p w14:paraId="55134A7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I am going to read out some statements, can you tell me how strongly you agree or disagree with each one? Where possible please answer thinking about your college/training provider as a whole and not just about your tutor or teachers.</w:t>
      </w:r>
      <w:r w:rsidRPr="00BA65E5">
        <w:rPr>
          <w:rFonts w:ascii="Lato" w:hAnsi="Lato" w:cs="Arial"/>
          <w:b/>
          <w:color w:val="000000"/>
          <w:sz w:val="24"/>
          <w:szCs w:val="24"/>
        </w:rPr>
        <w:t xml:space="preserve"> </w:t>
      </w:r>
      <w:r w:rsidRPr="00BA65E5">
        <w:rPr>
          <w:rFonts w:ascii="Lato" w:hAnsi="Lato" w:cs="Arial"/>
          <w:color w:val="000000"/>
          <w:sz w:val="24"/>
          <w:szCs w:val="24"/>
        </w:rPr>
        <w:t>READ OUT STATEMENT. ROTATE STATEMENT ORDER 1 AND 2. IF AGREE OR DISAGREE PROBE: Is that strongly or tend to agree/ disagree?</w:t>
      </w:r>
    </w:p>
    <w:p w14:paraId="601D146B" w14:textId="77777777" w:rsidR="00FD26ED" w:rsidRPr="00BA65E5" w:rsidRDefault="00FD26ED" w:rsidP="00A4691D">
      <w:pPr>
        <w:pStyle w:val="PlainText"/>
        <w:spacing w:line="360" w:lineRule="auto"/>
        <w:rPr>
          <w:rFonts w:ascii="Lato" w:hAnsi="Lato" w:cs="Arial"/>
          <w:color w:val="000000"/>
          <w:sz w:val="24"/>
          <w:szCs w:val="24"/>
        </w:rPr>
      </w:pPr>
    </w:p>
    <w:p w14:paraId="56A52E8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 My learning programme is meeting my needs.  (By learning </w:t>
      </w:r>
      <w:proofErr w:type="gramStart"/>
      <w:r w:rsidRPr="00BA65E5">
        <w:rPr>
          <w:rFonts w:ascii="Lato" w:hAnsi="Lato" w:cs="Arial"/>
          <w:color w:val="000000"/>
          <w:sz w:val="24"/>
          <w:szCs w:val="24"/>
        </w:rPr>
        <w:t>Programme</w:t>
      </w:r>
      <w:proofErr w:type="gramEnd"/>
      <w:r w:rsidRPr="00BA65E5">
        <w:rPr>
          <w:rFonts w:ascii="Lato" w:hAnsi="Lato" w:cs="Arial"/>
          <w:color w:val="000000"/>
          <w:sz w:val="24"/>
          <w:szCs w:val="24"/>
        </w:rPr>
        <w:t xml:space="preserve"> we mean the whole of the course, studies, learning experience)</w:t>
      </w:r>
    </w:p>
    <w:p w14:paraId="19F5D85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2. There is support available to help me carry out my learning programme </w:t>
      </w:r>
    </w:p>
    <w:p w14:paraId="07795468" w14:textId="77777777" w:rsidR="00FD26ED" w:rsidRPr="00BA65E5" w:rsidRDefault="00FD26ED" w:rsidP="00A4691D">
      <w:pPr>
        <w:pStyle w:val="PlainText"/>
        <w:spacing w:line="360" w:lineRule="auto"/>
        <w:rPr>
          <w:rFonts w:ascii="Lato" w:hAnsi="Lato" w:cs="Arial"/>
          <w:color w:val="000000"/>
          <w:sz w:val="24"/>
          <w:szCs w:val="24"/>
        </w:rPr>
      </w:pPr>
    </w:p>
    <w:p w14:paraId="54A7C23E"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REVERSE SCALE</w:t>
      </w:r>
    </w:p>
    <w:p w14:paraId="42D3A1A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Strongly agree</w:t>
      </w:r>
    </w:p>
    <w:p w14:paraId="4BEDA1C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Tend to agree</w:t>
      </w:r>
    </w:p>
    <w:p w14:paraId="7663C01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Neither agree nor disagree</w:t>
      </w:r>
      <w:r w:rsidRPr="00BA65E5">
        <w:rPr>
          <w:rFonts w:ascii="Lato" w:hAnsi="Lato" w:cs="Arial"/>
          <w:color w:val="000000"/>
          <w:sz w:val="24"/>
          <w:szCs w:val="24"/>
        </w:rPr>
        <w:tab/>
      </w:r>
    </w:p>
    <w:p w14:paraId="6BCCC45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Tend to disagree</w:t>
      </w:r>
    </w:p>
    <w:p w14:paraId="299507D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Strongly disagree</w:t>
      </w:r>
    </w:p>
    <w:p w14:paraId="555B5D0F"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color w:val="000000"/>
          <w:sz w:val="24"/>
          <w:szCs w:val="24"/>
        </w:rPr>
        <w:t>Don’t know</w:t>
      </w:r>
    </w:p>
    <w:p w14:paraId="2D0DF5FF" w14:textId="77777777" w:rsidR="00FD26ED" w:rsidRPr="00BA65E5" w:rsidRDefault="00FD26ED" w:rsidP="00A4691D">
      <w:pPr>
        <w:pStyle w:val="PlainText"/>
        <w:spacing w:line="360" w:lineRule="auto"/>
        <w:rPr>
          <w:rFonts w:ascii="Lato" w:hAnsi="Lato" w:cs="Arial"/>
          <w:b/>
          <w:color w:val="000000"/>
          <w:sz w:val="24"/>
          <w:szCs w:val="24"/>
        </w:rPr>
      </w:pPr>
    </w:p>
    <w:p w14:paraId="0BA3008C" w14:textId="77777777" w:rsidR="00FD26ED" w:rsidRPr="00BA65E5" w:rsidRDefault="00FD26ED" w:rsidP="00A4691D">
      <w:pPr>
        <w:pStyle w:val="PlainText"/>
        <w:spacing w:line="360" w:lineRule="auto"/>
        <w:rPr>
          <w:rFonts w:ascii="Lato" w:hAnsi="Lato" w:cs="Arial"/>
          <w:b/>
          <w:color w:val="000000"/>
          <w:sz w:val="24"/>
          <w:szCs w:val="24"/>
        </w:rPr>
      </w:pPr>
    </w:p>
    <w:p w14:paraId="0758A43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 Which of the following types of support, if any, have been made available to you at your college/provider? READ OUT 1 TO 6. MULTI CODE OK. ROTATE ITEMS 1 TO 5</w:t>
      </w:r>
    </w:p>
    <w:p w14:paraId="6EA0DC5F" w14:textId="77777777" w:rsidR="00FD26ED" w:rsidRPr="00BA65E5" w:rsidRDefault="00FD26ED" w:rsidP="00A4691D">
      <w:pPr>
        <w:pStyle w:val="PlainText"/>
        <w:spacing w:line="360" w:lineRule="auto"/>
        <w:rPr>
          <w:rFonts w:ascii="Lato" w:hAnsi="Lato" w:cs="Arial"/>
          <w:color w:val="000000"/>
          <w:sz w:val="24"/>
          <w:szCs w:val="24"/>
        </w:rPr>
      </w:pPr>
    </w:p>
    <w:p w14:paraId="2C331529"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1</w:t>
      </w:r>
      <w:r w:rsidRPr="00BA65E5">
        <w:rPr>
          <w:rFonts w:ascii="Lato" w:hAnsi="Lato" w:cs="Arial"/>
          <w:color w:val="000000"/>
          <w:sz w:val="24"/>
          <w:szCs w:val="24"/>
        </w:rPr>
        <w:tab/>
        <w:t>Help and assistance from teachers/tutors/lecturers when I need it</w:t>
      </w:r>
    </w:p>
    <w:p w14:paraId="3EBF880E"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lastRenderedPageBreak/>
        <w:t>2</w:t>
      </w:r>
      <w:r w:rsidRPr="00BA65E5">
        <w:rPr>
          <w:rFonts w:ascii="Lato" w:hAnsi="Lato" w:cs="Arial"/>
          <w:color w:val="000000"/>
          <w:sz w:val="24"/>
          <w:szCs w:val="24"/>
        </w:rPr>
        <w:tab/>
        <w:t>Advice/one to one meeting with appropriate staff</w:t>
      </w:r>
    </w:p>
    <w:p w14:paraId="54D369D6"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3</w:t>
      </w:r>
      <w:r w:rsidRPr="00BA65E5">
        <w:rPr>
          <w:rFonts w:ascii="Lato" w:hAnsi="Lato" w:cs="Arial"/>
          <w:color w:val="000000"/>
          <w:sz w:val="24"/>
          <w:szCs w:val="24"/>
        </w:rPr>
        <w:tab/>
        <w:t>Personal tutor</w:t>
      </w:r>
    </w:p>
    <w:p w14:paraId="4D900E08"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4</w:t>
      </w:r>
      <w:r w:rsidRPr="00BA65E5">
        <w:rPr>
          <w:rFonts w:ascii="Lato" w:hAnsi="Lato" w:cs="Arial"/>
          <w:color w:val="000000"/>
          <w:sz w:val="24"/>
          <w:szCs w:val="24"/>
        </w:rPr>
        <w:tab/>
        <w:t>Computers</w:t>
      </w:r>
    </w:p>
    <w:p w14:paraId="2A773A33"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5</w:t>
      </w:r>
      <w:r w:rsidRPr="00BA65E5">
        <w:rPr>
          <w:rFonts w:ascii="Lato" w:hAnsi="Lato" w:cs="Arial"/>
          <w:color w:val="000000"/>
          <w:sz w:val="24"/>
          <w:szCs w:val="24"/>
        </w:rPr>
        <w:tab/>
        <w:t>Library service/ study rooms</w:t>
      </w:r>
    </w:p>
    <w:p w14:paraId="3B008295"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6</w:t>
      </w:r>
      <w:r w:rsidRPr="00BA65E5">
        <w:rPr>
          <w:rFonts w:ascii="Lato" w:hAnsi="Lato" w:cs="Arial"/>
          <w:color w:val="000000"/>
          <w:sz w:val="24"/>
          <w:szCs w:val="24"/>
        </w:rPr>
        <w:tab/>
        <w:t>Other (please specify)</w:t>
      </w:r>
    </w:p>
    <w:p w14:paraId="1D9E4F9E"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None of these (DO NOT READ OUT)</w:t>
      </w:r>
    </w:p>
    <w:p w14:paraId="5D6130CC" w14:textId="77777777" w:rsidR="00FD26ED" w:rsidRPr="00BA65E5" w:rsidRDefault="00FD26ED" w:rsidP="00A4691D">
      <w:pPr>
        <w:pStyle w:val="PlainText"/>
        <w:spacing w:line="360" w:lineRule="auto"/>
        <w:rPr>
          <w:rFonts w:ascii="Lato" w:hAnsi="Lato" w:cs="Arial"/>
          <w:b/>
          <w:color w:val="000000"/>
          <w:sz w:val="24"/>
          <w:szCs w:val="24"/>
        </w:rPr>
      </w:pPr>
    </w:p>
    <w:p w14:paraId="7499D82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I am going to read out a list of statements. For each of them, please tell me if you agree or disagree. Where possible please answer thinking about your college/training provider as a whole and not just about your tutor or teachers.</w:t>
      </w:r>
    </w:p>
    <w:p w14:paraId="4D05318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START WITH ITEMS 1 AND 2. ROTATE 1 AND 2. </w:t>
      </w:r>
    </w:p>
    <w:p w14:paraId="5B4A8D5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CONTINUE WITH ITEMS 3 TO 6 AND ROTATE THESE ITEMS TOGETHER. </w:t>
      </w:r>
    </w:p>
    <w:p w14:paraId="561C44E0" w14:textId="77777777" w:rsidR="00FD26ED" w:rsidRPr="00BA65E5" w:rsidRDefault="00FD26ED" w:rsidP="00A4691D">
      <w:pPr>
        <w:pStyle w:val="PlainText"/>
        <w:spacing w:line="360" w:lineRule="auto"/>
        <w:rPr>
          <w:rFonts w:ascii="Lato" w:hAnsi="Lato" w:cs="Arial"/>
          <w:color w:val="000000"/>
          <w:sz w:val="24"/>
          <w:szCs w:val="24"/>
        </w:rPr>
      </w:pPr>
    </w:p>
    <w:p w14:paraId="158B2729" w14:textId="77777777" w:rsidR="00FD26ED" w:rsidRPr="00BA65E5" w:rsidRDefault="00FD26ED" w:rsidP="00A4691D">
      <w:pPr>
        <w:numPr>
          <w:ilvl w:val="1"/>
          <w:numId w:val="25"/>
        </w:numPr>
        <w:spacing w:line="360" w:lineRule="auto"/>
        <w:jc w:val="left"/>
        <w:rPr>
          <w:rFonts w:ascii="Lato" w:hAnsi="Lato" w:cs="Arial"/>
          <w:color w:val="000000"/>
          <w:sz w:val="24"/>
          <w:szCs w:val="24"/>
        </w:rPr>
      </w:pPr>
      <w:r w:rsidRPr="00BA65E5">
        <w:rPr>
          <w:rFonts w:ascii="Lato" w:hAnsi="Lato" w:cs="Arial"/>
          <w:color w:val="000000"/>
          <w:sz w:val="24"/>
          <w:szCs w:val="24"/>
        </w:rPr>
        <w:t xml:space="preserve">I am treated with respect by staff </w:t>
      </w:r>
    </w:p>
    <w:p w14:paraId="166A04F2" w14:textId="77777777" w:rsidR="00FD26ED" w:rsidRPr="00BA65E5" w:rsidRDefault="00FD26ED" w:rsidP="00A4691D">
      <w:pPr>
        <w:numPr>
          <w:ilvl w:val="1"/>
          <w:numId w:val="25"/>
        </w:numPr>
        <w:spacing w:line="360" w:lineRule="auto"/>
        <w:jc w:val="left"/>
        <w:rPr>
          <w:rFonts w:ascii="Lato" w:hAnsi="Lato" w:cs="Arial"/>
          <w:color w:val="000000"/>
          <w:sz w:val="24"/>
          <w:szCs w:val="24"/>
        </w:rPr>
      </w:pPr>
      <w:r w:rsidRPr="00BA65E5">
        <w:rPr>
          <w:rFonts w:ascii="Lato" w:hAnsi="Lato" w:cs="Arial"/>
          <w:color w:val="000000"/>
          <w:sz w:val="24"/>
          <w:szCs w:val="24"/>
        </w:rPr>
        <w:t xml:space="preserve">I am treated fairly by staff </w:t>
      </w:r>
    </w:p>
    <w:p w14:paraId="7C4C8277" w14:textId="77777777" w:rsidR="00FD26ED" w:rsidRPr="00BA65E5" w:rsidRDefault="00FD26ED" w:rsidP="00A4691D">
      <w:pPr>
        <w:numPr>
          <w:ilvl w:val="1"/>
          <w:numId w:val="25"/>
        </w:numPr>
        <w:spacing w:line="360" w:lineRule="auto"/>
        <w:jc w:val="left"/>
        <w:rPr>
          <w:rFonts w:ascii="Lato" w:hAnsi="Lato" w:cs="Arial"/>
          <w:color w:val="000000"/>
          <w:sz w:val="24"/>
          <w:szCs w:val="24"/>
        </w:rPr>
      </w:pPr>
      <w:r w:rsidRPr="00BA65E5">
        <w:rPr>
          <w:rFonts w:ascii="Lato" w:hAnsi="Lato" w:cs="Arial"/>
          <w:color w:val="000000"/>
          <w:sz w:val="24"/>
          <w:szCs w:val="24"/>
        </w:rPr>
        <w:t xml:space="preserve">My college/ provider asks for my views on the quality of the learning programme </w:t>
      </w:r>
    </w:p>
    <w:p w14:paraId="1E36052C" w14:textId="77777777" w:rsidR="00FD26ED" w:rsidRPr="00BA65E5" w:rsidRDefault="00FD26ED" w:rsidP="00A4691D">
      <w:pPr>
        <w:numPr>
          <w:ilvl w:val="1"/>
          <w:numId w:val="25"/>
        </w:numPr>
        <w:spacing w:line="360" w:lineRule="auto"/>
        <w:jc w:val="left"/>
        <w:rPr>
          <w:rFonts w:ascii="Lato" w:hAnsi="Lato" w:cs="Arial"/>
          <w:color w:val="000000"/>
          <w:sz w:val="24"/>
          <w:szCs w:val="24"/>
        </w:rPr>
      </w:pPr>
      <w:r w:rsidRPr="00BA65E5">
        <w:rPr>
          <w:rFonts w:ascii="Lato" w:hAnsi="Lato" w:cs="Arial"/>
          <w:color w:val="000000"/>
          <w:sz w:val="24"/>
          <w:szCs w:val="24"/>
        </w:rPr>
        <w:t>My college/ provider asks for my views on ways to improve the learning programme</w:t>
      </w:r>
    </w:p>
    <w:p w14:paraId="197118DE" w14:textId="77777777" w:rsidR="00FD26ED" w:rsidRPr="00BA65E5" w:rsidRDefault="00FD26ED" w:rsidP="00A4691D">
      <w:pPr>
        <w:numPr>
          <w:ilvl w:val="1"/>
          <w:numId w:val="25"/>
        </w:numPr>
        <w:spacing w:line="360" w:lineRule="auto"/>
        <w:jc w:val="left"/>
        <w:rPr>
          <w:rFonts w:ascii="Lato" w:hAnsi="Lato" w:cs="Arial"/>
          <w:color w:val="000000"/>
          <w:sz w:val="24"/>
          <w:szCs w:val="24"/>
        </w:rPr>
      </w:pPr>
      <w:r w:rsidRPr="00BA65E5">
        <w:rPr>
          <w:rFonts w:ascii="Lato" w:hAnsi="Lato" w:cs="Arial"/>
          <w:color w:val="000000"/>
          <w:sz w:val="24"/>
          <w:szCs w:val="24"/>
        </w:rPr>
        <w:t>My college/ provider asks for my views on its facilities</w:t>
      </w:r>
    </w:p>
    <w:p w14:paraId="22D3B2C0" w14:textId="77777777" w:rsidR="00FD26ED" w:rsidRPr="00BA65E5" w:rsidRDefault="00FD26ED" w:rsidP="00A4691D">
      <w:pPr>
        <w:numPr>
          <w:ilvl w:val="1"/>
          <w:numId w:val="25"/>
        </w:numPr>
        <w:spacing w:line="360" w:lineRule="auto"/>
        <w:jc w:val="left"/>
        <w:rPr>
          <w:rFonts w:ascii="Lato" w:hAnsi="Lato" w:cs="Arial"/>
          <w:color w:val="000000"/>
          <w:sz w:val="24"/>
          <w:szCs w:val="24"/>
        </w:rPr>
      </w:pPr>
      <w:r w:rsidRPr="00BA65E5">
        <w:rPr>
          <w:rFonts w:ascii="Lato" w:hAnsi="Lato" w:cs="Arial"/>
          <w:color w:val="000000"/>
          <w:sz w:val="24"/>
          <w:szCs w:val="24"/>
        </w:rPr>
        <w:t>My college/ provider asks for my views on the college (</w:t>
      </w:r>
      <w:proofErr w:type="gramStart"/>
      <w:r w:rsidRPr="00BA65E5">
        <w:rPr>
          <w:rFonts w:ascii="Lato" w:hAnsi="Lato" w:cs="Arial"/>
          <w:color w:val="000000"/>
          <w:sz w:val="24"/>
          <w:szCs w:val="24"/>
        </w:rPr>
        <w:t>e.g.</w:t>
      </w:r>
      <w:proofErr w:type="gramEnd"/>
      <w:r w:rsidRPr="00BA65E5">
        <w:rPr>
          <w:rFonts w:ascii="Lato" w:hAnsi="Lato" w:cs="Arial"/>
          <w:color w:val="000000"/>
          <w:sz w:val="24"/>
          <w:szCs w:val="24"/>
        </w:rPr>
        <w:t xml:space="preserve"> canteen, building, rooms).</w:t>
      </w:r>
    </w:p>
    <w:p w14:paraId="2E7D28C6" w14:textId="77777777" w:rsidR="00FD26ED" w:rsidRPr="00BA65E5" w:rsidRDefault="00FD26ED" w:rsidP="00A4691D">
      <w:pPr>
        <w:spacing w:line="360" w:lineRule="auto"/>
        <w:jc w:val="left"/>
        <w:rPr>
          <w:rFonts w:ascii="Lato" w:hAnsi="Lato" w:cs="Arial"/>
          <w:color w:val="000000"/>
          <w:sz w:val="24"/>
          <w:szCs w:val="24"/>
        </w:rPr>
      </w:pPr>
    </w:p>
    <w:p w14:paraId="1291F02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REVERSE SCALE</w:t>
      </w:r>
    </w:p>
    <w:p w14:paraId="03B7A35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Strongly agree</w:t>
      </w:r>
    </w:p>
    <w:p w14:paraId="37016AB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Tend to agree</w:t>
      </w:r>
    </w:p>
    <w:p w14:paraId="4C68A85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Neither agree nor disagree</w:t>
      </w:r>
    </w:p>
    <w:p w14:paraId="660F80C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Tend to disagree</w:t>
      </w:r>
    </w:p>
    <w:p w14:paraId="7BCC245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Strongly disagree</w:t>
      </w:r>
    </w:p>
    <w:p w14:paraId="619AF37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color w:val="000000"/>
          <w:sz w:val="24"/>
          <w:szCs w:val="24"/>
        </w:rPr>
        <w:t>Don’t know</w:t>
      </w:r>
    </w:p>
    <w:p w14:paraId="107B4918" w14:textId="77777777" w:rsidR="00FD26ED" w:rsidRPr="00BA65E5" w:rsidRDefault="00FD26ED" w:rsidP="00A4691D">
      <w:pPr>
        <w:spacing w:line="360" w:lineRule="auto"/>
        <w:jc w:val="left"/>
        <w:rPr>
          <w:rFonts w:ascii="Lato" w:hAnsi="Lato" w:cs="Arial"/>
          <w:color w:val="000000"/>
          <w:sz w:val="24"/>
          <w:szCs w:val="24"/>
        </w:rPr>
      </w:pPr>
    </w:p>
    <w:p w14:paraId="64AFD2EA"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lastRenderedPageBreak/>
        <w:t>ASK IF “AGREE” TO AT LEAST ONE OF (3-6) AT q23</w:t>
      </w:r>
    </w:p>
    <w:p w14:paraId="483B59DC" w14:textId="77777777" w:rsidR="00FD26ED" w:rsidRPr="00BA65E5" w:rsidRDefault="00FD26ED" w:rsidP="00A4691D">
      <w:pPr>
        <w:pStyle w:val="PlainText"/>
        <w:spacing w:line="360" w:lineRule="auto"/>
        <w:rPr>
          <w:rFonts w:ascii="Lato" w:hAnsi="Lato" w:cs="Arial"/>
          <w:color w:val="000000"/>
          <w:sz w:val="24"/>
          <w:szCs w:val="24"/>
          <w:lang w:eastAsia="en-GB"/>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hAnsi="Lato" w:cs="Arial"/>
          <w:color w:val="000000"/>
          <w:sz w:val="24"/>
          <w:szCs w:val="24"/>
          <w:lang w:eastAsia="en-GB"/>
        </w:rPr>
        <w:t xml:space="preserve"> I have just asked if your college/provider asks for your views on a number of issues, would </w:t>
      </w:r>
      <w:proofErr w:type="gramStart"/>
      <w:r w:rsidRPr="00BA65E5">
        <w:rPr>
          <w:rFonts w:ascii="Lato" w:hAnsi="Lato" w:cs="Arial"/>
          <w:color w:val="000000"/>
          <w:sz w:val="24"/>
          <w:szCs w:val="24"/>
          <w:lang w:eastAsia="en-GB"/>
        </w:rPr>
        <w:t>you  agree</w:t>
      </w:r>
      <w:proofErr w:type="gramEnd"/>
      <w:r w:rsidRPr="00BA65E5">
        <w:rPr>
          <w:rFonts w:ascii="Lato" w:hAnsi="Lato" w:cs="Arial"/>
          <w:color w:val="000000"/>
          <w:sz w:val="24"/>
          <w:szCs w:val="24"/>
          <w:lang w:eastAsia="en-GB"/>
        </w:rPr>
        <w:t xml:space="preserve"> or disagree that your college or provider responds to these views? PROBE is that strongly or tend to?</w:t>
      </w:r>
    </w:p>
    <w:p w14:paraId="27F33A9E" w14:textId="77777777" w:rsidR="00FD26ED" w:rsidRPr="00BA65E5" w:rsidRDefault="00FD26ED" w:rsidP="00A4691D">
      <w:pPr>
        <w:pStyle w:val="PlainText"/>
        <w:spacing w:line="360" w:lineRule="auto"/>
        <w:rPr>
          <w:rFonts w:ascii="Lato" w:hAnsi="Lato" w:cs="Arial"/>
          <w:color w:val="000000"/>
          <w:sz w:val="24"/>
          <w:szCs w:val="24"/>
          <w:lang w:eastAsia="en-GB"/>
        </w:rPr>
      </w:pPr>
    </w:p>
    <w:p w14:paraId="391C963E"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 xml:space="preserve">INTERVIEWER NOTE: We are interested in whether college/provider responds to learners’ views </w:t>
      </w:r>
      <w:r w:rsidRPr="00BA65E5">
        <w:rPr>
          <w:rFonts w:ascii="Lato" w:hAnsi="Lato" w:cs="Arial"/>
          <w:b/>
          <w:color w:val="000000"/>
          <w:sz w:val="24"/>
          <w:szCs w:val="24"/>
        </w:rPr>
        <w:t xml:space="preserve">per se, </w:t>
      </w:r>
      <w:r w:rsidRPr="00BA65E5">
        <w:rPr>
          <w:rFonts w:ascii="Lato" w:hAnsi="Lato" w:cs="Arial"/>
          <w:color w:val="000000"/>
          <w:sz w:val="24"/>
          <w:szCs w:val="24"/>
        </w:rPr>
        <w:t>regardless of whether they responded in the way the learner wanted them to.</w:t>
      </w:r>
    </w:p>
    <w:p w14:paraId="18BC9002" w14:textId="77777777" w:rsidR="00FD26ED" w:rsidRPr="00BA65E5" w:rsidRDefault="00FD26ED" w:rsidP="00A4691D">
      <w:pPr>
        <w:spacing w:line="360" w:lineRule="auto"/>
        <w:jc w:val="left"/>
        <w:rPr>
          <w:rFonts w:ascii="Lato" w:hAnsi="Lato" w:cs="Arial"/>
          <w:color w:val="000000"/>
          <w:sz w:val="24"/>
          <w:szCs w:val="24"/>
        </w:rPr>
      </w:pPr>
    </w:p>
    <w:p w14:paraId="14ED5B25" w14:textId="77777777" w:rsidR="00FD26ED" w:rsidRPr="00BA65E5" w:rsidRDefault="00FD26ED" w:rsidP="00A4691D">
      <w:pPr>
        <w:pStyle w:val="PlainText"/>
        <w:spacing w:line="360" w:lineRule="auto"/>
        <w:rPr>
          <w:rFonts w:ascii="Lato" w:hAnsi="Lato" w:cs="Arial"/>
          <w:b/>
          <w:color w:val="000000"/>
          <w:sz w:val="24"/>
          <w:szCs w:val="24"/>
        </w:rPr>
      </w:pPr>
    </w:p>
    <w:p w14:paraId="70CE59AE"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REVERSE SCALE</w:t>
      </w:r>
    </w:p>
    <w:p w14:paraId="37534DB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Strongly agree</w:t>
      </w:r>
    </w:p>
    <w:p w14:paraId="11DA2A4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Tend to agree</w:t>
      </w:r>
    </w:p>
    <w:p w14:paraId="799568E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Neither agree nor disagree</w:t>
      </w:r>
    </w:p>
    <w:p w14:paraId="73E5F76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Tend to disagree</w:t>
      </w:r>
    </w:p>
    <w:p w14:paraId="5850042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Strongly disagree</w:t>
      </w:r>
    </w:p>
    <w:p w14:paraId="10BC23C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color w:val="000000"/>
          <w:sz w:val="24"/>
          <w:szCs w:val="24"/>
        </w:rPr>
        <w:t>Don’t know</w:t>
      </w:r>
    </w:p>
    <w:p w14:paraId="1CB4B048" w14:textId="77777777" w:rsidR="00FD26ED" w:rsidRPr="00BA65E5" w:rsidRDefault="00FD26ED" w:rsidP="00A4691D">
      <w:pPr>
        <w:pStyle w:val="PlainText"/>
        <w:spacing w:line="360" w:lineRule="auto"/>
        <w:rPr>
          <w:rFonts w:ascii="Lato" w:hAnsi="Lato" w:cs="Arial"/>
          <w:b/>
          <w:color w:val="000000"/>
          <w:sz w:val="24"/>
          <w:szCs w:val="24"/>
        </w:rPr>
      </w:pPr>
    </w:p>
    <w:p w14:paraId="5ADB75B9" w14:textId="77777777" w:rsidR="00FD26ED" w:rsidRPr="00BA65E5" w:rsidRDefault="00FD26ED" w:rsidP="00A4691D">
      <w:pPr>
        <w:pStyle w:val="PlainText"/>
        <w:spacing w:line="360" w:lineRule="auto"/>
        <w:rPr>
          <w:rFonts w:ascii="Lato" w:hAnsi="Lato" w:cs="Arial"/>
          <w:b/>
          <w:color w:val="000000"/>
          <w:sz w:val="24"/>
          <w:szCs w:val="24"/>
        </w:rPr>
      </w:pPr>
    </w:p>
    <w:p w14:paraId="3040238F"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27A0E74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 EXCEPT LEARNDIRECT LEARNERS</w:t>
      </w:r>
    </w:p>
    <w:p w14:paraId="62D4C5A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Which of the following situations have you encountered on a fairly regular basis? READ OUT. PROBE FOR OTHERS.  ROTATE ALL EXCEPT OTHER AND NONE OF THESE</w:t>
      </w:r>
    </w:p>
    <w:p w14:paraId="17AFD9CF" w14:textId="77777777" w:rsidR="00FD26ED" w:rsidRPr="00BA65E5" w:rsidRDefault="00FD26ED" w:rsidP="00A4691D">
      <w:pPr>
        <w:pStyle w:val="PlainText"/>
        <w:spacing w:line="360" w:lineRule="auto"/>
        <w:rPr>
          <w:rFonts w:ascii="Lato" w:hAnsi="Lato" w:cs="Arial"/>
          <w:color w:val="000000"/>
          <w:sz w:val="24"/>
          <w:szCs w:val="24"/>
        </w:rPr>
      </w:pPr>
    </w:p>
    <w:p w14:paraId="5043A5E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Being left hanging around with nothing to do</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1</w:t>
      </w:r>
    </w:p>
    <w:p w14:paraId="4E3F6DB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Teachers/tutors arriving late by 5 minutes or more</w:t>
      </w:r>
      <w:r w:rsidRPr="00BA65E5">
        <w:rPr>
          <w:rFonts w:ascii="Lato" w:hAnsi="Lato" w:cs="Arial"/>
          <w:color w:val="000000"/>
          <w:sz w:val="24"/>
          <w:szCs w:val="24"/>
        </w:rPr>
        <w:tab/>
      </w:r>
      <w:r w:rsidRPr="00BA65E5">
        <w:rPr>
          <w:rFonts w:ascii="Lato" w:hAnsi="Lato" w:cs="Arial"/>
          <w:color w:val="000000"/>
          <w:sz w:val="24"/>
          <w:szCs w:val="24"/>
        </w:rPr>
        <w:tab/>
        <w:t>2</w:t>
      </w:r>
    </w:p>
    <w:p w14:paraId="72621D6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Other students arriving late by 5 minutes or more</w:t>
      </w:r>
      <w:r w:rsidRPr="00BA65E5">
        <w:rPr>
          <w:rFonts w:ascii="Lato" w:hAnsi="Lato" w:cs="Arial"/>
          <w:color w:val="000000"/>
          <w:sz w:val="24"/>
          <w:szCs w:val="24"/>
        </w:rPr>
        <w:tab/>
      </w:r>
      <w:r w:rsidRPr="00BA65E5">
        <w:rPr>
          <w:rFonts w:ascii="Lato" w:hAnsi="Lato" w:cs="Arial"/>
          <w:color w:val="000000"/>
          <w:sz w:val="24"/>
          <w:szCs w:val="24"/>
        </w:rPr>
        <w:tab/>
        <w:t>3</w:t>
      </w:r>
    </w:p>
    <w:p w14:paraId="390E597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Other students making a noise and disrupting class</w:t>
      </w:r>
      <w:r w:rsidRPr="00BA65E5">
        <w:rPr>
          <w:rFonts w:ascii="Lato" w:hAnsi="Lato" w:cs="Arial"/>
          <w:color w:val="000000"/>
          <w:sz w:val="24"/>
          <w:szCs w:val="24"/>
        </w:rPr>
        <w:tab/>
      </w:r>
      <w:r w:rsidRPr="00BA65E5">
        <w:rPr>
          <w:rFonts w:ascii="Lato" w:hAnsi="Lato" w:cs="Arial"/>
          <w:color w:val="000000"/>
          <w:sz w:val="24"/>
          <w:szCs w:val="24"/>
        </w:rPr>
        <w:tab/>
        <w:t>4</w:t>
      </w:r>
    </w:p>
    <w:p w14:paraId="768B503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Teachers going at too slow a pace</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5</w:t>
      </w:r>
    </w:p>
    <w:p w14:paraId="599074D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Teachers going at too fast a pace</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 xml:space="preserve">1          </w:t>
      </w:r>
    </w:p>
    <w:p w14:paraId="15DE4A1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Teachers/tutors being absent</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6</w:t>
      </w:r>
    </w:p>
    <w:p w14:paraId="0BCC6DB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lastRenderedPageBreak/>
        <w:t xml:space="preserve">           Lessons being badly planned/disorganised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7</w:t>
      </w:r>
    </w:p>
    <w:p w14:paraId="3C99721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Lack of resources/poor equipment</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8</w:t>
      </w:r>
    </w:p>
    <w:p w14:paraId="65BA1B0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Lessons finishing early</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9</w:t>
      </w:r>
    </w:p>
    <w:p w14:paraId="2FAB59A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Lessons finishing late</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0</w:t>
      </w:r>
    </w:p>
    <w:p w14:paraId="5B9BE09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Other (specify)</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2</w:t>
      </w:r>
    </w:p>
    <w:p w14:paraId="060306A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None of these</w:t>
      </w:r>
    </w:p>
    <w:p w14:paraId="3D22DE54" w14:textId="77777777" w:rsidR="00FD26ED" w:rsidRPr="00BA65E5" w:rsidRDefault="00FD26ED" w:rsidP="00A4691D">
      <w:pPr>
        <w:pStyle w:val="PlainText"/>
        <w:spacing w:line="360" w:lineRule="auto"/>
        <w:rPr>
          <w:rFonts w:ascii="Lato" w:hAnsi="Lato" w:cs="Arial"/>
          <w:b/>
          <w:color w:val="000000"/>
          <w:sz w:val="24"/>
          <w:szCs w:val="24"/>
        </w:rPr>
      </w:pPr>
    </w:p>
    <w:p w14:paraId="7DB8160D" w14:textId="77777777" w:rsidR="00FD26ED" w:rsidRPr="00BA65E5" w:rsidRDefault="00FD26ED" w:rsidP="00A4691D">
      <w:pPr>
        <w:pStyle w:val="PlainText"/>
        <w:spacing w:line="360" w:lineRule="auto"/>
        <w:rPr>
          <w:rFonts w:ascii="Lato" w:hAnsi="Lato" w:cs="Arial"/>
          <w:b/>
          <w:bCs/>
          <w:color w:val="000000"/>
          <w:sz w:val="24"/>
          <w:szCs w:val="24"/>
        </w:rPr>
      </w:pPr>
      <w:r w:rsidRPr="00BA65E5">
        <w:rPr>
          <w:rFonts w:ascii="Lato" w:hAnsi="Lato" w:cs="Arial"/>
          <w:b/>
          <w:bCs/>
          <w:color w:val="000000"/>
          <w:sz w:val="24"/>
          <w:szCs w:val="24"/>
        </w:rPr>
        <w:t>LEARNER SUPPORT MODULAR 2006/07 (WAVE 2)</w:t>
      </w:r>
    </w:p>
    <w:p w14:paraId="1A32F340" w14:textId="77777777" w:rsidR="00FD26ED" w:rsidRPr="00BA65E5" w:rsidRDefault="00FD26ED" w:rsidP="00A4691D">
      <w:pPr>
        <w:pStyle w:val="PlainText"/>
        <w:spacing w:line="360" w:lineRule="auto"/>
        <w:rPr>
          <w:rFonts w:ascii="Lato" w:hAnsi="Lato" w:cs="Arial"/>
          <w:b/>
          <w:bCs/>
          <w:color w:val="000000"/>
          <w:sz w:val="24"/>
          <w:szCs w:val="24"/>
        </w:rPr>
      </w:pPr>
      <w:r w:rsidRPr="00BA65E5">
        <w:rPr>
          <w:rFonts w:ascii="Lato" w:hAnsi="Lato" w:cs="Arial"/>
          <w:b/>
          <w:bCs/>
          <w:color w:val="000000"/>
          <w:sz w:val="24"/>
          <w:szCs w:val="24"/>
        </w:rPr>
        <w:t>ASK ALL</w:t>
      </w:r>
    </w:p>
    <w:p w14:paraId="2FAAA1E9"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I am going to read out some issues and for each I would like to know </w:t>
      </w:r>
      <w:r w:rsidRPr="00BA65E5">
        <w:rPr>
          <w:rFonts w:ascii="Lato" w:hAnsi="Lato" w:cs="Arial"/>
          <w:color w:val="000000"/>
          <w:sz w:val="24"/>
          <w:szCs w:val="24"/>
        </w:rPr>
        <w:t xml:space="preserve">how well you think </w:t>
      </w:r>
      <w:proofErr w:type="gramStart"/>
      <w:r w:rsidRPr="00BA65E5">
        <w:rPr>
          <w:rFonts w:ascii="Lato" w:hAnsi="Lato" w:cs="Arial"/>
          <w:color w:val="000000"/>
          <w:sz w:val="24"/>
          <w:szCs w:val="24"/>
        </w:rPr>
        <w:t>these  issues</w:t>
      </w:r>
      <w:proofErr w:type="gramEnd"/>
      <w:r w:rsidRPr="00BA65E5">
        <w:rPr>
          <w:rFonts w:ascii="Lato" w:hAnsi="Lato" w:cs="Arial"/>
          <w:color w:val="000000"/>
          <w:sz w:val="24"/>
          <w:szCs w:val="24"/>
        </w:rPr>
        <w:t xml:space="preserve"> were managed...Please score each of them on a scale of 1 to 10, where 1 represents very poor and 10 excellent. ROTATE ITEMS. USE NOT APPLICABLE IF NEEDED - PARTICULARLY FOR SOME OF THE ASSESSOR RELATED CODES</w:t>
      </w:r>
    </w:p>
    <w:p w14:paraId="4012424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w:t>
      </w:r>
    </w:p>
    <w:p w14:paraId="1786A24D" w14:textId="77777777" w:rsidR="00FD26ED" w:rsidRPr="00BA65E5" w:rsidRDefault="00FD26ED" w:rsidP="00A4691D">
      <w:pPr>
        <w:pStyle w:val="PlainText"/>
        <w:spacing w:line="360" w:lineRule="auto"/>
        <w:rPr>
          <w:rFonts w:ascii="Lato" w:hAnsi="Lato" w:cs="Arial"/>
          <w:b/>
          <w:bCs/>
          <w:color w:val="000000"/>
          <w:sz w:val="24"/>
          <w:szCs w:val="24"/>
        </w:rPr>
      </w:pPr>
      <w:r w:rsidRPr="00BA65E5">
        <w:rPr>
          <w:rFonts w:ascii="Lato" w:hAnsi="Lato" w:cs="Arial"/>
          <w:b/>
          <w:bCs/>
          <w:color w:val="000000"/>
          <w:sz w:val="24"/>
          <w:szCs w:val="24"/>
        </w:rPr>
        <w:t>ASK STATEMENTS 1-3 TO ALL</w:t>
      </w:r>
    </w:p>
    <w:p w14:paraId="230D1008" w14:textId="77777777" w:rsidR="00FD26ED" w:rsidRPr="00BA65E5" w:rsidRDefault="00FD26ED" w:rsidP="00A4691D">
      <w:pPr>
        <w:pStyle w:val="PlainText"/>
        <w:spacing w:line="360" w:lineRule="auto"/>
        <w:ind w:left="720"/>
        <w:rPr>
          <w:rFonts w:ascii="Lato" w:hAnsi="Lato" w:cs="Arial"/>
          <w:color w:val="000000"/>
          <w:sz w:val="24"/>
          <w:szCs w:val="24"/>
        </w:rPr>
      </w:pPr>
      <w:r w:rsidRPr="00BA65E5">
        <w:rPr>
          <w:rFonts w:ascii="Lato" w:hAnsi="Lato" w:cs="Arial"/>
          <w:color w:val="000000"/>
          <w:sz w:val="24"/>
          <w:szCs w:val="24"/>
        </w:rPr>
        <w:t>Making sure enough teachers/tutors/ trainers and/or assessors are available</w:t>
      </w:r>
      <w:r w:rsidRPr="00BA65E5">
        <w:rPr>
          <w:rFonts w:ascii="Lato" w:hAnsi="Lato" w:cs="Arial"/>
          <w:color w:val="000000"/>
          <w:sz w:val="24"/>
          <w:szCs w:val="24"/>
        </w:rPr>
        <w:tab/>
        <w:t>1</w:t>
      </w:r>
    </w:p>
    <w:p w14:paraId="472CD541" w14:textId="77777777" w:rsidR="00FD26ED" w:rsidRPr="00BA65E5" w:rsidRDefault="00FD26ED" w:rsidP="00A4691D">
      <w:pPr>
        <w:pStyle w:val="PlainText"/>
        <w:spacing w:line="360" w:lineRule="auto"/>
        <w:ind w:left="720"/>
        <w:rPr>
          <w:rFonts w:ascii="Lato" w:hAnsi="Lato" w:cs="Arial"/>
          <w:color w:val="000000"/>
          <w:sz w:val="24"/>
          <w:szCs w:val="24"/>
        </w:rPr>
      </w:pPr>
      <w:r w:rsidRPr="00BA65E5">
        <w:rPr>
          <w:rFonts w:ascii="Lato" w:hAnsi="Lato" w:cs="Arial"/>
          <w:color w:val="000000"/>
          <w:sz w:val="24"/>
          <w:szCs w:val="24"/>
        </w:rPr>
        <w:t>Providing support when I or other learners have problems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2</w:t>
      </w:r>
    </w:p>
    <w:p w14:paraId="1DFDE9FE" w14:textId="77777777" w:rsidR="00FD26ED" w:rsidRPr="00BA65E5" w:rsidRDefault="00FD26ED" w:rsidP="00A4691D">
      <w:pPr>
        <w:pStyle w:val="PlainText"/>
        <w:spacing w:line="360" w:lineRule="auto"/>
        <w:ind w:left="720"/>
        <w:rPr>
          <w:rFonts w:ascii="Lato" w:hAnsi="Lato" w:cs="Arial"/>
          <w:color w:val="000000"/>
          <w:sz w:val="24"/>
          <w:szCs w:val="24"/>
        </w:rPr>
      </w:pPr>
      <w:r w:rsidRPr="00BA65E5">
        <w:rPr>
          <w:rFonts w:ascii="Lato" w:hAnsi="Lato" w:cs="Arial"/>
          <w:color w:val="000000"/>
          <w:sz w:val="24"/>
          <w:szCs w:val="24"/>
        </w:rPr>
        <w:t>Helping new people settle in</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3</w:t>
      </w:r>
    </w:p>
    <w:p w14:paraId="310684C6" w14:textId="77777777" w:rsidR="00FD26ED" w:rsidRPr="00BA65E5" w:rsidRDefault="00FD26ED" w:rsidP="00A4691D">
      <w:pPr>
        <w:pStyle w:val="PlainText"/>
        <w:spacing w:line="360" w:lineRule="auto"/>
        <w:ind w:left="720"/>
        <w:rPr>
          <w:rFonts w:ascii="Lato" w:hAnsi="Lato" w:cs="Arial"/>
          <w:color w:val="000000"/>
          <w:sz w:val="24"/>
          <w:szCs w:val="24"/>
        </w:rPr>
      </w:pPr>
    </w:p>
    <w:p w14:paraId="62206F0D" w14:textId="77777777" w:rsidR="00FD26ED" w:rsidRPr="00BA65E5" w:rsidRDefault="00FD26ED" w:rsidP="00A4691D">
      <w:pPr>
        <w:pStyle w:val="PlainText"/>
        <w:spacing w:line="360" w:lineRule="auto"/>
        <w:rPr>
          <w:rFonts w:ascii="Lato" w:hAnsi="Lato" w:cs="Arial"/>
          <w:b/>
          <w:bCs/>
          <w:color w:val="000000"/>
          <w:sz w:val="24"/>
          <w:szCs w:val="24"/>
        </w:rPr>
      </w:pPr>
      <w:r w:rsidRPr="00BA65E5">
        <w:rPr>
          <w:rFonts w:ascii="Lato" w:hAnsi="Lato" w:cs="Arial"/>
          <w:b/>
          <w:bCs/>
          <w:color w:val="000000"/>
          <w:sz w:val="24"/>
          <w:szCs w:val="24"/>
        </w:rPr>
        <w:t>ASK STATEMENTS 4-7 TO ALL EXCEPT LEARNDIRECT</w:t>
      </w:r>
    </w:p>
    <w:p w14:paraId="11513EBC" w14:textId="77777777" w:rsidR="00FD26ED" w:rsidRPr="00BA65E5" w:rsidRDefault="00FD26ED" w:rsidP="00A4691D">
      <w:pPr>
        <w:pStyle w:val="PlainText"/>
        <w:spacing w:line="360" w:lineRule="auto"/>
        <w:ind w:left="720"/>
        <w:rPr>
          <w:rFonts w:ascii="Lato" w:hAnsi="Lato" w:cs="Arial"/>
          <w:color w:val="000000"/>
          <w:sz w:val="24"/>
          <w:szCs w:val="24"/>
        </w:rPr>
      </w:pPr>
      <w:r w:rsidRPr="00BA65E5">
        <w:rPr>
          <w:rFonts w:ascii="Lato" w:hAnsi="Lato" w:cs="Arial"/>
          <w:color w:val="000000"/>
          <w:sz w:val="24"/>
          <w:szCs w:val="24"/>
        </w:rPr>
        <w:t>Managing timetables so that they suit the learner as best they can</w:t>
      </w:r>
      <w:r w:rsidRPr="00BA65E5">
        <w:rPr>
          <w:rFonts w:ascii="Lato" w:hAnsi="Lato" w:cs="Arial"/>
          <w:color w:val="000000"/>
          <w:sz w:val="24"/>
          <w:szCs w:val="24"/>
        </w:rPr>
        <w:tab/>
      </w:r>
      <w:r w:rsidRPr="00BA65E5">
        <w:rPr>
          <w:rFonts w:ascii="Lato" w:hAnsi="Lato" w:cs="Arial"/>
          <w:color w:val="000000"/>
          <w:sz w:val="24"/>
          <w:szCs w:val="24"/>
        </w:rPr>
        <w:tab/>
        <w:t>4</w:t>
      </w:r>
    </w:p>
    <w:p w14:paraId="74E0732F" w14:textId="77777777" w:rsidR="00FD26ED" w:rsidRPr="00BA65E5" w:rsidRDefault="00FD26ED" w:rsidP="00A4691D">
      <w:pPr>
        <w:pStyle w:val="PlainText"/>
        <w:spacing w:line="360" w:lineRule="auto"/>
        <w:ind w:left="720"/>
        <w:rPr>
          <w:rFonts w:ascii="Lato" w:hAnsi="Lato" w:cs="Arial"/>
          <w:color w:val="000000"/>
          <w:sz w:val="24"/>
          <w:szCs w:val="24"/>
        </w:rPr>
      </w:pPr>
      <w:r w:rsidRPr="00BA65E5">
        <w:rPr>
          <w:rFonts w:ascii="Lato" w:hAnsi="Lato" w:cs="Arial"/>
          <w:color w:val="000000"/>
          <w:sz w:val="24"/>
          <w:szCs w:val="24"/>
        </w:rPr>
        <w:t>Communicating changes in times for sessions</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5</w:t>
      </w:r>
    </w:p>
    <w:p w14:paraId="61AFB773" w14:textId="77777777" w:rsidR="00FD26ED" w:rsidRPr="00BA65E5" w:rsidRDefault="00FD26ED" w:rsidP="00A4691D">
      <w:pPr>
        <w:pStyle w:val="PlainText"/>
        <w:spacing w:line="360" w:lineRule="auto"/>
        <w:ind w:left="720"/>
        <w:rPr>
          <w:rFonts w:ascii="Lato" w:hAnsi="Lato" w:cs="Arial"/>
          <w:color w:val="000000"/>
          <w:sz w:val="24"/>
          <w:szCs w:val="24"/>
        </w:rPr>
      </w:pPr>
      <w:r w:rsidRPr="00BA65E5">
        <w:rPr>
          <w:rFonts w:ascii="Lato" w:hAnsi="Lato" w:cs="Arial"/>
          <w:color w:val="000000"/>
          <w:sz w:val="24"/>
          <w:szCs w:val="24"/>
        </w:rPr>
        <w:t>Teachers/Tutors/Assessors turning up as planned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6</w:t>
      </w:r>
    </w:p>
    <w:p w14:paraId="2D1DADD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ab/>
        <w:t>Seeing the same teacher/tutor/assessor throughout </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7</w:t>
      </w:r>
    </w:p>
    <w:p w14:paraId="66A2DCA2" w14:textId="77777777" w:rsidR="00FD26ED" w:rsidRPr="00BA65E5" w:rsidRDefault="00FD26ED" w:rsidP="00A4691D">
      <w:pPr>
        <w:pStyle w:val="PlainText"/>
        <w:pBdr>
          <w:top w:val="single" w:sz="4" w:space="0" w:color="auto"/>
        </w:pBdr>
        <w:spacing w:line="360" w:lineRule="auto"/>
        <w:rPr>
          <w:rFonts w:ascii="Lato" w:hAnsi="Lato" w:cs="Arial"/>
          <w:b/>
          <w:bCs/>
          <w:color w:val="000000"/>
          <w:sz w:val="24"/>
          <w:szCs w:val="24"/>
        </w:rPr>
      </w:pPr>
    </w:p>
    <w:p w14:paraId="10F7104A" w14:textId="77777777" w:rsidR="00FD26ED" w:rsidRPr="00BA65E5" w:rsidRDefault="00FD26ED" w:rsidP="00A4691D">
      <w:pPr>
        <w:pStyle w:val="PlainText"/>
        <w:pBdr>
          <w:top w:val="single" w:sz="4" w:space="0" w:color="auto"/>
        </w:pBdr>
        <w:spacing w:line="360" w:lineRule="auto"/>
        <w:rPr>
          <w:rFonts w:ascii="Lato" w:hAnsi="Lato" w:cs="Arial"/>
          <w:b/>
          <w:bCs/>
          <w:color w:val="000000"/>
          <w:sz w:val="24"/>
          <w:szCs w:val="24"/>
        </w:rPr>
      </w:pPr>
    </w:p>
    <w:p w14:paraId="7138ADC3" w14:textId="77777777" w:rsidR="00FD26ED" w:rsidRPr="00BA65E5" w:rsidRDefault="00FD26ED" w:rsidP="00A4691D">
      <w:pPr>
        <w:pStyle w:val="PlainText"/>
        <w:pBdr>
          <w:top w:val="single" w:sz="4" w:space="0" w:color="auto"/>
        </w:pBdr>
        <w:spacing w:line="360" w:lineRule="auto"/>
        <w:rPr>
          <w:rFonts w:ascii="Lato" w:hAnsi="Lato" w:cs="Arial"/>
          <w:b/>
          <w:bCs/>
          <w:color w:val="000000"/>
          <w:sz w:val="24"/>
          <w:szCs w:val="24"/>
        </w:rPr>
      </w:pPr>
    </w:p>
    <w:p w14:paraId="266F0B9A" w14:textId="77777777" w:rsidR="00FD26ED" w:rsidRPr="00BA65E5" w:rsidRDefault="00FD26ED" w:rsidP="00A4691D">
      <w:pPr>
        <w:pStyle w:val="PlainText"/>
        <w:pBdr>
          <w:top w:val="single" w:sz="4" w:space="0" w:color="auto"/>
        </w:pBdr>
        <w:spacing w:line="360" w:lineRule="auto"/>
        <w:rPr>
          <w:rFonts w:ascii="Lato" w:hAnsi="Lato" w:cs="Arial"/>
          <w:b/>
          <w:bCs/>
          <w:color w:val="000000"/>
          <w:sz w:val="24"/>
          <w:szCs w:val="24"/>
        </w:rPr>
      </w:pPr>
      <w:r w:rsidRPr="00BA65E5">
        <w:rPr>
          <w:rFonts w:ascii="Lato" w:hAnsi="Lato" w:cs="Arial"/>
          <w:b/>
          <w:bCs/>
          <w:color w:val="000000"/>
          <w:sz w:val="24"/>
          <w:szCs w:val="24"/>
        </w:rPr>
        <w:t>LEARNER SUPPORT MODULAR 2006/07 (WAVE 2)</w:t>
      </w:r>
    </w:p>
    <w:p w14:paraId="0D1CCCDE"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24EC23C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Since you started the course have you had any problems with any of the following? READ OUT AND PROBE FOR OTHERS. IF NEEDED DESCRIBE DISCRIMINATION AS HARRASSMENT/BULLYING/TREATED UNFAIRLY. ROTATE ALL ITEMS EXCEPT DON’T KNOW/ REFUSED/ NONE OF THESE</w:t>
      </w:r>
    </w:p>
    <w:p w14:paraId="1225A64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49686D2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Managing to fit course commitments in with other commitments at home......................</w:t>
      </w:r>
    </w:p>
    <w:p w14:paraId="46301A9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Managing to fit course commitments in with other commitments at work</w:t>
      </w:r>
    </w:p>
    <w:p w14:paraId="3E7970F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Managing to keep up with the standard of work required.........................................</w:t>
      </w:r>
    </w:p>
    <w:p w14:paraId="53EEB61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Dealing with money pressures.....................</w:t>
      </w:r>
    </w:p>
    <w:p w14:paraId="07CBDFA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Statement on discrimination of any kind from a member of staff </w:t>
      </w:r>
    </w:p>
    <w:p w14:paraId="334FE0F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Discrimination of any kind from other students...</w:t>
      </w:r>
    </w:p>
    <w:p w14:paraId="1A76084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Maintaining your personal motivation.............</w:t>
      </w:r>
    </w:p>
    <w:p w14:paraId="3D2917A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Travel to college/training centre................</w:t>
      </w:r>
    </w:p>
    <w:p w14:paraId="6C7D963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Extra help you were promised not being provided</w:t>
      </w:r>
    </w:p>
    <w:p w14:paraId="28F9BF4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Reading/writing skills...........................</w:t>
      </w:r>
      <w:r w:rsidRPr="00BA65E5">
        <w:rPr>
          <w:rFonts w:ascii="Lato" w:hAnsi="Lato" w:cs="Arial"/>
          <w:color w:val="000000"/>
          <w:sz w:val="24"/>
          <w:szCs w:val="24"/>
        </w:rPr>
        <w:tab/>
      </w:r>
    </w:p>
    <w:p w14:paraId="102C299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Maths or numeracy skills.........................</w:t>
      </w:r>
    </w:p>
    <w:p w14:paraId="09453A9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Other, please specify [WRITE </w:t>
      </w:r>
      <w:proofErr w:type="gramStart"/>
      <w:r w:rsidRPr="00BA65E5">
        <w:rPr>
          <w:rFonts w:ascii="Lato" w:hAnsi="Lato" w:cs="Arial"/>
          <w:color w:val="000000"/>
          <w:sz w:val="24"/>
          <w:szCs w:val="24"/>
        </w:rPr>
        <w:t>IN]..........................</w:t>
      </w:r>
      <w:proofErr w:type="gramEnd"/>
    </w:p>
    <w:p w14:paraId="3FE4679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None of these</w:t>
      </w:r>
    </w:p>
    <w:p w14:paraId="3866544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Refused.</w:t>
      </w:r>
    </w:p>
    <w:p w14:paraId="48BB4A5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______________________________________________________________________________</w:t>
      </w:r>
    </w:p>
    <w:p w14:paraId="542071DB" w14:textId="77777777" w:rsidR="00FD26ED" w:rsidRPr="00BA65E5" w:rsidRDefault="00FD26ED" w:rsidP="00A4691D">
      <w:pPr>
        <w:pStyle w:val="PlainText"/>
        <w:spacing w:line="360" w:lineRule="auto"/>
        <w:rPr>
          <w:rFonts w:ascii="Lato" w:hAnsi="Lato" w:cs="Arial"/>
          <w:b/>
          <w:bCs/>
          <w:color w:val="000000"/>
          <w:sz w:val="24"/>
          <w:szCs w:val="24"/>
        </w:rPr>
      </w:pPr>
    </w:p>
    <w:p w14:paraId="7BBCAE81" w14:textId="77777777" w:rsidR="00FD26ED" w:rsidRPr="00BA65E5" w:rsidRDefault="00FD26ED" w:rsidP="00A4691D">
      <w:pPr>
        <w:pStyle w:val="PlainText"/>
        <w:spacing w:line="360" w:lineRule="auto"/>
        <w:rPr>
          <w:rFonts w:ascii="Lato" w:hAnsi="Lato" w:cs="Arial"/>
          <w:b/>
          <w:bCs/>
          <w:color w:val="000000"/>
          <w:sz w:val="24"/>
          <w:szCs w:val="24"/>
        </w:rPr>
      </w:pPr>
      <w:r w:rsidRPr="00BA65E5">
        <w:rPr>
          <w:rFonts w:ascii="Lato" w:hAnsi="Lato" w:cs="Arial"/>
          <w:b/>
          <w:bCs/>
          <w:color w:val="000000"/>
          <w:sz w:val="24"/>
          <w:szCs w:val="24"/>
        </w:rPr>
        <w:t>LEARNER SUPPORT MODULAR 2006/07 (WAVE 2)</w:t>
      </w:r>
    </w:p>
    <w:p w14:paraId="107F83C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lastRenderedPageBreak/>
        <w:t>ASK IF YES TO ANY STATEMENTS AT Q27</w:t>
      </w:r>
    </w:p>
    <w:p w14:paraId="06F0098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Have you sought advice or help from the [</w:t>
      </w:r>
      <w:r w:rsidRPr="00BA65E5">
        <w:rPr>
          <w:rFonts w:ascii="Lato" w:eastAsia="Arial Unicode MS" w:hAnsi="Lato" w:cs="Arial"/>
          <w:color w:val="000000"/>
          <w:sz w:val="24"/>
          <w:szCs w:val="24"/>
        </w:rPr>
        <w:t xml:space="preserve">NAME OF COLLEGE/PROVIDER OR PROVIDER TYPE IF WBL/with LEARNDIRECT] </w:t>
      </w:r>
      <w:r w:rsidRPr="00BA65E5">
        <w:rPr>
          <w:rFonts w:ascii="Lato" w:hAnsi="Lato" w:cs="Arial"/>
          <w:color w:val="000000"/>
          <w:sz w:val="24"/>
          <w:szCs w:val="24"/>
        </w:rPr>
        <w:t>on any of these matters?</w:t>
      </w:r>
    </w:p>
    <w:p w14:paraId="41AAEA92" w14:textId="77777777" w:rsidR="00FD26ED" w:rsidRPr="00BA65E5" w:rsidRDefault="00FD26ED" w:rsidP="00A4691D">
      <w:pPr>
        <w:pStyle w:val="PlainText"/>
        <w:spacing w:line="360" w:lineRule="auto"/>
        <w:rPr>
          <w:rFonts w:ascii="Lato" w:hAnsi="Lato" w:cs="Arial"/>
          <w:color w:val="000000"/>
          <w:sz w:val="24"/>
          <w:szCs w:val="24"/>
        </w:rPr>
      </w:pPr>
    </w:p>
    <w:p w14:paraId="54F5AB0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Yes</w:t>
      </w:r>
    </w:p>
    <w:p w14:paraId="6FAFB43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No</w:t>
      </w:r>
    </w:p>
    <w:p w14:paraId="42A0848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Don't know</w:t>
      </w:r>
    </w:p>
    <w:p w14:paraId="230A23D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______________________________________________________________________________</w:t>
      </w:r>
    </w:p>
    <w:p w14:paraId="570CAF70" w14:textId="77777777" w:rsidR="00FD26ED" w:rsidRPr="00BA65E5" w:rsidRDefault="00FD26ED" w:rsidP="00A4691D">
      <w:pPr>
        <w:pStyle w:val="PlainText"/>
        <w:spacing w:line="360" w:lineRule="auto"/>
        <w:rPr>
          <w:rFonts w:ascii="Lato" w:hAnsi="Lato" w:cs="Arial"/>
          <w:b/>
          <w:bCs/>
          <w:color w:val="000000"/>
          <w:sz w:val="24"/>
          <w:szCs w:val="24"/>
        </w:rPr>
      </w:pPr>
    </w:p>
    <w:p w14:paraId="1CB34377" w14:textId="77777777" w:rsidR="00FD26ED" w:rsidRPr="00BA65E5" w:rsidRDefault="00FD26ED" w:rsidP="00A4691D">
      <w:pPr>
        <w:pStyle w:val="PlainText"/>
        <w:spacing w:line="360" w:lineRule="auto"/>
        <w:rPr>
          <w:rFonts w:ascii="Lato" w:hAnsi="Lato" w:cs="Arial"/>
          <w:b/>
          <w:bCs/>
          <w:color w:val="000000"/>
          <w:sz w:val="24"/>
          <w:szCs w:val="24"/>
        </w:rPr>
      </w:pPr>
    </w:p>
    <w:p w14:paraId="242FF5AA" w14:textId="77777777" w:rsidR="00FD26ED" w:rsidRPr="00BA65E5" w:rsidRDefault="00FD26ED" w:rsidP="00A4691D">
      <w:pPr>
        <w:pStyle w:val="PlainText"/>
        <w:spacing w:line="360" w:lineRule="auto"/>
        <w:rPr>
          <w:rFonts w:ascii="Lato" w:hAnsi="Lato" w:cs="Arial"/>
          <w:b/>
          <w:bCs/>
          <w:color w:val="000000"/>
          <w:sz w:val="24"/>
          <w:szCs w:val="24"/>
        </w:rPr>
      </w:pPr>
      <w:r w:rsidRPr="00BA65E5">
        <w:rPr>
          <w:rFonts w:ascii="Lato" w:hAnsi="Lato" w:cs="Arial"/>
          <w:b/>
          <w:bCs/>
          <w:color w:val="000000"/>
          <w:sz w:val="24"/>
          <w:szCs w:val="24"/>
        </w:rPr>
        <w:t>LEARNER SUPPORT MODULAR 2006/07 (WAVE 2)</w:t>
      </w:r>
    </w:p>
    <w:p w14:paraId="5EF02E88"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YES AT Q28</w:t>
      </w:r>
    </w:p>
    <w:p w14:paraId="3F3604F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Generally, how useful was this?  READ OUT.  REVERSE SCALE</w:t>
      </w:r>
    </w:p>
    <w:p w14:paraId="1668CD8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4DA2439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Very useful</w:t>
      </w:r>
    </w:p>
    <w:p w14:paraId="65078F2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Fairly useful</w:t>
      </w:r>
    </w:p>
    <w:p w14:paraId="6E0BDE2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Not very useful</w:t>
      </w:r>
    </w:p>
    <w:p w14:paraId="58574CB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Not at all useful</w:t>
      </w:r>
    </w:p>
    <w:p w14:paraId="2827301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Don't know</w:t>
      </w:r>
    </w:p>
    <w:p w14:paraId="026CEF3A" w14:textId="77777777" w:rsidR="00FD26ED" w:rsidRPr="00BA65E5" w:rsidRDefault="00FD26ED" w:rsidP="00A4691D">
      <w:pPr>
        <w:pStyle w:val="PlainText"/>
        <w:spacing w:line="360" w:lineRule="auto"/>
        <w:rPr>
          <w:rFonts w:ascii="Lato" w:hAnsi="Lato" w:cs="Arial"/>
          <w:b/>
          <w:bCs/>
          <w:color w:val="000000"/>
          <w:sz w:val="24"/>
          <w:szCs w:val="24"/>
        </w:rPr>
      </w:pPr>
      <w:r w:rsidRPr="00BA65E5">
        <w:rPr>
          <w:rFonts w:ascii="Lato" w:hAnsi="Lato" w:cs="Arial"/>
          <w:color w:val="000000"/>
          <w:sz w:val="24"/>
          <w:szCs w:val="24"/>
        </w:rPr>
        <w:t>______________________________________________________________________________</w:t>
      </w:r>
    </w:p>
    <w:p w14:paraId="282223C4" w14:textId="77777777" w:rsidR="00FD26ED" w:rsidRPr="00BA65E5" w:rsidRDefault="00FD26ED" w:rsidP="00A4691D">
      <w:pPr>
        <w:pStyle w:val="PlainText"/>
        <w:spacing w:line="360" w:lineRule="auto"/>
        <w:rPr>
          <w:rFonts w:ascii="Lato" w:hAnsi="Lato" w:cs="Arial"/>
          <w:b/>
          <w:bCs/>
          <w:color w:val="000000"/>
          <w:sz w:val="24"/>
          <w:szCs w:val="24"/>
        </w:rPr>
      </w:pPr>
    </w:p>
    <w:p w14:paraId="40C2E9A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b/>
          <w:bCs/>
          <w:color w:val="000000"/>
          <w:sz w:val="24"/>
          <w:szCs w:val="24"/>
        </w:rPr>
        <w:t>LEARNER SUPPORT MODULAR 2006/07 (WAVE 2)</w:t>
      </w:r>
    </w:p>
    <w:p w14:paraId="108B69AB" w14:textId="77777777" w:rsidR="00FD26ED" w:rsidRPr="00BA65E5" w:rsidRDefault="00FD26ED" w:rsidP="00A4691D">
      <w:pPr>
        <w:pStyle w:val="PlainText"/>
        <w:spacing w:line="360" w:lineRule="auto"/>
        <w:rPr>
          <w:rFonts w:ascii="Lato" w:eastAsia="Arial Unicode MS"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p>
    <w:p w14:paraId="4F61741A" w14:textId="77777777" w:rsidR="00FD26ED" w:rsidRPr="00BA65E5" w:rsidRDefault="00FD26ED" w:rsidP="00A4691D">
      <w:pPr>
        <w:pStyle w:val="PlainText"/>
        <w:spacing w:line="360" w:lineRule="auto"/>
        <w:rPr>
          <w:rFonts w:ascii="Lato" w:eastAsia="Arial Unicode MS" w:hAnsi="Lato" w:cs="Arial"/>
          <w:color w:val="000000"/>
          <w:sz w:val="24"/>
          <w:szCs w:val="24"/>
        </w:rPr>
      </w:pPr>
    </w:p>
    <w:p w14:paraId="68AFDF0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b/>
          <w:color w:val="000000"/>
          <w:sz w:val="24"/>
          <w:szCs w:val="24"/>
        </w:rPr>
        <w:t xml:space="preserve">    ALL EXCEPT WORK BASED LEARNERS IN THE WORKPLACE </w:t>
      </w:r>
      <w:r w:rsidRPr="00BA65E5">
        <w:rPr>
          <w:rFonts w:ascii="Lato" w:hAnsi="Lato" w:cs="Arial"/>
          <w:b/>
          <w:color w:val="000000"/>
          <w:sz w:val="24"/>
          <w:szCs w:val="24"/>
          <w:u w:val="single"/>
        </w:rPr>
        <w:t>ONLY</w:t>
      </w:r>
      <w:r w:rsidRPr="00BA65E5">
        <w:rPr>
          <w:rFonts w:ascii="Lato" w:hAnsi="Lato" w:cs="Arial"/>
          <w:b/>
          <w:color w:val="000000"/>
          <w:sz w:val="24"/>
          <w:szCs w:val="24"/>
        </w:rPr>
        <w:t xml:space="preserve"> –</w:t>
      </w:r>
      <w:r w:rsidRPr="00BA65E5">
        <w:rPr>
          <w:rFonts w:ascii="Lato" w:hAnsi="Lato" w:cs="Arial"/>
          <w:color w:val="000000"/>
          <w:sz w:val="24"/>
          <w:szCs w:val="24"/>
        </w:rPr>
        <w:t xml:space="preserve"> Have you ever made a complaint to the college or provider about your course or other experiences?</w:t>
      </w:r>
    </w:p>
    <w:p w14:paraId="3E0B6090" w14:textId="77777777" w:rsidR="00FD26ED" w:rsidRPr="00BA65E5" w:rsidRDefault="00FD26ED" w:rsidP="00A4691D">
      <w:pPr>
        <w:pStyle w:val="PlainText"/>
        <w:spacing w:line="360" w:lineRule="auto"/>
        <w:rPr>
          <w:rFonts w:ascii="Lato" w:hAnsi="Lato" w:cs="Arial"/>
          <w:color w:val="000000"/>
          <w:sz w:val="24"/>
          <w:szCs w:val="24"/>
        </w:rPr>
      </w:pPr>
    </w:p>
    <w:p w14:paraId="5584526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b/>
          <w:color w:val="000000"/>
          <w:sz w:val="24"/>
          <w:szCs w:val="24"/>
        </w:rPr>
        <w:lastRenderedPageBreak/>
        <w:t>WORK BASED LEARNERS IN THE WORKPLACE</w:t>
      </w:r>
      <w:r w:rsidRPr="00BA65E5">
        <w:rPr>
          <w:rFonts w:ascii="Lato" w:hAnsi="Lato" w:cs="Arial"/>
          <w:color w:val="000000"/>
          <w:sz w:val="24"/>
          <w:szCs w:val="24"/>
        </w:rPr>
        <w:t xml:space="preserve"> – Have you ever made a complaint to your employer about your training?</w:t>
      </w:r>
    </w:p>
    <w:p w14:paraId="505AD87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482F484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Yes..............................................</w:t>
      </w:r>
      <w:r w:rsidRPr="00BA65E5">
        <w:rPr>
          <w:rFonts w:ascii="Lato" w:hAnsi="Lato" w:cs="Arial"/>
          <w:color w:val="000000"/>
          <w:sz w:val="24"/>
          <w:szCs w:val="24"/>
        </w:rPr>
        <w:tab/>
        <w:t>1</w:t>
      </w:r>
    </w:p>
    <w:p w14:paraId="58F415E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w:t>
      </w:r>
      <w:r w:rsidRPr="00BA65E5">
        <w:rPr>
          <w:rFonts w:ascii="Lato" w:hAnsi="Lato" w:cs="Arial"/>
          <w:color w:val="000000"/>
          <w:sz w:val="24"/>
          <w:szCs w:val="24"/>
        </w:rPr>
        <w:tab/>
        <w:t>2</w:t>
      </w:r>
    </w:p>
    <w:p w14:paraId="26F9C19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______________________________________________________________________________</w:t>
      </w:r>
    </w:p>
    <w:p w14:paraId="5683D8C7" w14:textId="77777777" w:rsidR="00FD26ED" w:rsidRPr="00BA65E5" w:rsidRDefault="00FD26ED" w:rsidP="00A4691D">
      <w:pPr>
        <w:pStyle w:val="PlainText"/>
        <w:spacing w:line="360" w:lineRule="auto"/>
        <w:rPr>
          <w:rFonts w:ascii="Lato" w:hAnsi="Lato" w:cs="Arial"/>
          <w:b/>
          <w:bCs/>
          <w:color w:val="000000"/>
          <w:sz w:val="24"/>
          <w:szCs w:val="24"/>
        </w:rPr>
      </w:pPr>
    </w:p>
    <w:p w14:paraId="1B2022D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b/>
          <w:bCs/>
          <w:color w:val="000000"/>
          <w:sz w:val="24"/>
          <w:szCs w:val="24"/>
        </w:rPr>
        <w:t>LEARNER SUPPORT MODULAR 2006/07 (WAVE 2)</w:t>
      </w:r>
    </w:p>
    <w:p w14:paraId="3AE6203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IF YES AT Q30</w:t>
      </w:r>
    </w:p>
    <w:p w14:paraId="296EFD6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What was your complaint about? PROBE THOROUGHLY. MULTI CODE OK</w:t>
      </w:r>
    </w:p>
    <w:p w14:paraId="21FD2CD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08AD2F30"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the classroom is inadequate/cramped/cold/noisy/keep changing</w:t>
      </w:r>
    </w:p>
    <w:p w14:paraId="76F7EF1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poor teaching/incompetence/ignorance of teacher</w:t>
      </w:r>
    </w:p>
    <w:p w14:paraId="209B6CF1"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lack of equipment/inadequate/poor materials/resources</w:t>
      </w:r>
    </w:p>
    <w:p w14:paraId="05AF268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poor college facilities/canteen/heating etc.</w:t>
      </w:r>
    </w:p>
    <w:p w14:paraId="2B64EB3F"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about the cost of the course/grant</w:t>
      </w:r>
    </w:p>
    <w:p w14:paraId="59A1953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didn't know what was going on/lack of communication</w:t>
      </w:r>
    </w:p>
    <w:p w14:paraId="26E579A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other, please specify [WRITE IN]</w:t>
      </w:r>
    </w:p>
    <w:p w14:paraId="4C79CBD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Refused.</w:t>
      </w:r>
    </w:p>
    <w:p w14:paraId="778F04AC" w14:textId="77777777" w:rsidR="00FD26ED" w:rsidRPr="00BA65E5" w:rsidRDefault="00FD26ED" w:rsidP="00A4691D">
      <w:pPr>
        <w:pStyle w:val="PlainText"/>
        <w:spacing w:line="360" w:lineRule="auto"/>
        <w:rPr>
          <w:rFonts w:ascii="Lato" w:hAnsi="Lato" w:cs="Arial"/>
          <w:b/>
          <w:bCs/>
          <w:color w:val="000000"/>
          <w:sz w:val="24"/>
          <w:szCs w:val="24"/>
        </w:rPr>
      </w:pPr>
    </w:p>
    <w:p w14:paraId="44B33272"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IF YES AT Q30</w:t>
      </w:r>
    </w:p>
    <w:p w14:paraId="29A311E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Which of </w:t>
      </w:r>
      <w:proofErr w:type="gramStart"/>
      <w:r w:rsidRPr="00BA65E5">
        <w:rPr>
          <w:rFonts w:ascii="Lato" w:hAnsi="Lato" w:cs="Arial"/>
          <w:color w:val="000000"/>
          <w:sz w:val="24"/>
          <w:szCs w:val="24"/>
        </w:rPr>
        <w:t>these best</w:t>
      </w:r>
      <w:proofErr w:type="gramEnd"/>
      <w:r w:rsidRPr="00BA65E5">
        <w:rPr>
          <w:rFonts w:ascii="Lato" w:hAnsi="Lato" w:cs="Arial"/>
          <w:color w:val="000000"/>
          <w:sz w:val="24"/>
          <w:szCs w:val="24"/>
        </w:rPr>
        <w:t xml:space="preserve"> describes the outcome to your complaint?</w:t>
      </w:r>
    </w:p>
    <w:p w14:paraId="6FF2F0F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5612D49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There was an outcome that satisfied me</w:t>
      </w:r>
    </w:p>
    <w:p w14:paraId="2B73CE1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There was an outcome but it did not satisfy me</w:t>
      </w:r>
    </w:p>
    <w:p w14:paraId="14B5817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There was no outcome to the complaint at all</w:t>
      </w:r>
    </w:p>
    <w:p w14:paraId="1234DF3E"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color w:val="000000"/>
          <w:sz w:val="24"/>
          <w:szCs w:val="24"/>
        </w:rPr>
        <w:t xml:space="preserve">           Don't know</w:t>
      </w:r>
    </w:p>
    <w:p w14:paraId="116510AA" w14:textId="77777777" w:rsidR="00FD26ED" w:rsidRPr="00BA65E5" w:rsidRDefault="00FD26ED" w:rsidP="00A4691D">
      <w:pPr>
        <w:pStyle w:val="PlainText"/>
        <w:spacing w:line="360" w:lineRule="auto"/>
        <w:rPr>
          <w:rFonts w:ascii="Lato" w:hAnsi="Lato" w:cs="Arial"/>
          <w:b/>
          <w:color w:val="000000"/>
          <w:sz w:val="24"/>
          <w:szCs w:val="24"/>
        </w:rPr>
      </w:pPr>
    </w:p>
    <w:p w14:paraId="6D3CF3A4"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565BC905"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1A3BBB21"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lastRenderedPageBreak/>
        <w:t>CORE QUESTION 2006/07</w:t>
      </w:r>
    </w:p>
    <w:p w14:paraId="0086B390"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ASK ALL</w:t>
      </w:r>
    </w:p>
    <w:p w14:paraId="4AA3553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And now taking all the issues we have discussed into account, how satisfied are you with your current learning experience </w:t>
      </w:r>
      <w:proofErr w:type="gramStart"/>
      <w:r w:rsidRPr="00BA65E5">
        <w:rPr>
          <w:rFonts w:ascii="Lato" w:hAnsi="Lato" w:cs="Arial"/>
          <w:color w:val="000000"/>
          <w:sz w:val="24"/>
          <w:szCs w:val="24"/>
        </w:rPr>
        <w:t xml:space="preserve">at  </w:t>
      </w:r>
      <w:r w:rsidRPr="00BA65E5">
        <w:rPr>
          <w:rFonts w:ascii="Lato" w:eastAsia="Arial Unicode MS" w:hAnsi="Lato" w:cs="Arial"/>
          <w:color w:val="000000"/>
          <w:sz w:val="24"/>
          <w:szCs w:val="24"/>
        </w:rPr>
        <w:t>[</w:t>
      </w:r>
      <w:proofErr w:type="gramEnd"/>
      <w:r w:rsidRPr="00BA65E5">
        <w:rPr>
          <w:rFonts w:ascii="Lato" w:eastAsia="Arial Unicode MS" w:hAnsi="Lato" w:cs="Arial"/>
          <w:color w:val="000000"/>
          <w:sz w:val="24"/>
          <w:szCs w:val="24"/>
        </w:rPr>
        <w:t>NAME OF COLLEGE/PROVIDER OR PROVIDER TYPE IF WBL/with LEARNDIRECT]</w:t>
      </w:r>
      <w:r w:rsidRPr="00BA65E5">
        <w:rPr>
          <w:rFonts w:ascii="Lato" w:hAnsi="Lato" w:cs="Arial"/>
          <w:color w:val="000000"/>
          <w:sz w:val="24"/>
          <w:szCs w:val="24"/>
        </w:rPr>
        <w:t>? READ OUT.CODE ONE ONLY</w:t>
      </w:r>
    </w:p>
    <w:p w14:paraId="7709A1E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REVERSE SCALE</w:t>
      </w:r>
    </w:p>
    <w:p w14:paraId="47962989" w14:textId="77777777" w:rsidR="00FD26ED" w:rsidRPr="00BA65E5" w:rsidRDefault="00FD26ED" w:rsidP="00A4691D">
      <w:pPr>
        <w:pStyle w:val="PlainText"/>
        <w:spacing w:line="360" w:lineRule="auto"/>
        <w:rPr>
          <w:rFonts w:ascii="Lato" w:hAnsi="Lato" w:cs="Arial"/>
          <w:color w:val="000000"/>
          <w:sz w:val="24"/>
          <w:szCs w:val="24"/>
        </w:rPr>
      </w:pPr>
    </w:p>
    <w:p w14:paraId="66C4533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14B88A9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Extremely satisfied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1</w:t>
      </w:r>
    </w:p>
    <w:p w14:paraId="06AAA6F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Very satisfied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2</w:t>
      </w:r>
    </w:p>
    <w:p w14:paraId="5BD51EB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Fairly satisfied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3</w:t>
      </w:r>
    </w:p>
    <w:p w14:paraId="1A080E0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Neither satisfied nor dissatisfied</w:t>
      </w:r>
      <w:r w:rsidRPr="00BA65E5">
        <w:rPr>
          <w:rFonts w:ascii="Lato" w:hAnsi="Lato" w:cs="Arial"/>
          <w:color w:val="000000"/>
          <w:sz w:val="24"/>
          <w:szCs w:val="24"/>
        </w:rPr>
        <w:tab/>
      </w:r>
      <w:r w:rsidRPr="00BA65E5">
        <w:rPr>
          <w:rFonts w:ascii="Lato" w:hAnsi="Lato" w:cs="Arial"/>
          <w:color w:val="000000"/>
          <w:sz w:val="24"/>
          <w:szCs w:val="24"/>
        </w:rPr>
        <w:tab/>
        <w:t>4</w:t>
      </w:r>
    </w:p>
    <w:p w14:paraId="420FCBB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Fairly dissatisfied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5</w:t>
      </w:r>
    </w:p>
    <w:p w14:paraId="7306C76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Very dissatisfied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6</w:t>
      </w:r>
    </w:p>
    <w:p w14:paraId="661D974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Extremely dissatisfied</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7</w:t>
      </w:r>
    </w:p>
    <w:p w14:paraId="18419A92" w14:textId="77777777" w:rsidR="00FD26ED" w:rsidRPr="00BA65E5" w:rsidRDefault="00FD26ED" w:rsidP="00A4691D">
      <w:pPr>
        <w:pStyle w:val="PlainText"/>
        <w:pBdr>
          <w:bottom w:val="single" w:sz="12" w:space="1" w:color="auto"/>
        </w:pBdr>
        <w:spacing w:line="360" w:lineRule="auto"/>
        <w:rPr>
          <w:rFonts w:ascii="Lato" w:hAnsi="Lato" w:cs="Arial"/>
          <w:color w:val="000000"/>
          <w:sz w:val="24"/>
          <w:szCs w:val="24"/>
        </w:rPr>
      </w:pPr>
      <w:r w:rsidRPr="00BA65E5">
        <w:rPr>
          <w:rFonts w:ascii="Lato" w:hAnsi="Lato" w:cs="Arial"/>
          <w:color w:val="000000"/>
          <w:sz w:val="24"/>
          <w:szCs w:val="24"/>
        </w:rPr>
        <w:t xml:space="preserve">           </w:t>
      </w:r>
      <w:r w:rsidRPr="00BA65E5">
        <w:rPr>
          <w:rFonts w:ascii="Lato" w:hAnsi="Lato" w:cs="Arial"/>
          <w:color w:val="000000"/>
          <w:sz w:val="24"/>
          <w:szCs w:val="24"/>
        </w:rPr>
        <w:tab/>
        <w:t>Don't know</w:t>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r>
      <w:r w:rsidRPr="00BA65E5">
        <w:rPr>
          <w:rFonts w:ascii="Lato" w:hAnsi="Lato" w:cs="Arial"/>
          <w:color w:val="000000"/>
          <w:sz w:val="24"/>
          <w:szCs w:val="24"/>
        </w:rPr>
        <w:tab/>
        <w:t>Y</w:t>
      </w:r>
    </w:p>
    <w:p w14:paraId="27D39EB8" w14:textId="77777777" w:rsidR="00FD26ED" w:rsidRPr="00BA65E5" w:rsidRDefault="00FD26ED" w:rsidP="00A4691D">
      <w:pPr>
        <w:pStyle w:val="PlainText"/>
        <w:pBdr>
          <w:bottom w:val="single" w:sz="12" w:space="1" w:color="auto"/>
        </w:pBdr>
        <w:spacing w:line="360" w:lineRule="auto"/>
        <w:rPr>
          <w:rFonts w:ascii="Lato" w:hAnsi="Lato" w:cs="Arial"/>
          <w:color w:val="000000"/>
          <w:sz w:val="24"/>
          <w:szCs w:val="24"/>
        </w:rPr>
      </w:pPr>
    </w:p>
    <w:p w14:paraId="7C7CBDD9" w14:textId="77777777" w:rsidR="00FD26ED" w:rsidRPr="00BA65E5" w:rsidRDefault="00FD26ED" w:rsidP="00A4691D">
      <w:pPr>
        <w:pStyle w:val="PlainText"/>
        <w:spacing w:line="360" w:lineRule="auto"/>
        <w:rPr>
          <w:rFonts w:ascii="Lato" w:hAnsi="Lato" w:cs="Arial"/>
          <w:b/>
          <w:color w:val="000000"/>
          <w:sz w:val="24"/>
          <w:szCs w:val="24"/>
        </w:rPr>
      </w:pPr>
    </w:p>
    <w:p w14:paraId="588C3933" w14:textId="77777777" w:rsidR="00FD26ED" w:rsidRPr="00BA65E5" w:rsidRDefault="00FD26ED" w:rsidP="00A4691D">
      <w:pPr>
        <w:pStyle w:val="PlainText"/>
        <w:spacing w:line="360" w:lineRule="auto"/>
        <w:rPr>
          <w:rFonts w:ascii="Lato" w:hAnsi="Lato" w:cs="Arial"/>
          <w:b/>
          <w:color w:val="000000"/>
          <w:sz w:val="24"/>
          <w:szCs w:val="24"/>
        </w:rPr>
      </w:pPr>
    </w:p>
    <w:p w14:paraId="167B2DA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0E93F8A7"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SATISFIED (CODES 1-3) AT Q33</w:t>
      </w:r>
    </w:p>
    <w:p w14:paraId="5DB6D7F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a SHOWCARD C </w:t>
      </w:r>
      <w:r w:rsidRPr="00BA65E5">
        <w:rPr>
          <w:rFonts w:ascii="Lato" w:hAnsi="Lato" w:cs="Arial"/>
          <w:color w:val="000000"/>
          <w:sz w:val="24"/>
          <w:szCs w:val="24"/>
        </w:rPr>
        <w:t xml:space="preserve">You said you were [INSERT RESPONSE FROM Q33], what is the main reason for this? PROBE FULLY. MULTI CODE OK. DO NOT READ OUT. </w:t>
      </w:r>
    </w:p>
    <w:p w14:paraId="4A88DD07" w14:textId="77777777" w:rsidR="00FD26ED" w:rsidRPr="00BA65E5" w:rsidRDefault="00FD26ED" w:rsidP="00A4691D">
      <w:pPr>
        <w:pStyle w:val="PlainText"/>
        <w:spacing w:line="360" w:lineRule="auto"/>
        <w:rPr>
          <w:rFonts w:ascii="Lato" w:hAnsi="Lato" w:cs="Arial"/>
          <w:color w:val="000000"/>
          <w:sz w:val="24"/>
          <w:szCs w:val="24"/>
        </w:rPr>
      </w:pPr>
    </w:p>
    <w:p w14:paraId="7F942065"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70ABAE23"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a good course/learnt a lot/enjoyed it/up to expectations</w:t>
      </w:r>
    </w:p>
    <w:p w14:paraId="054460D7"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tutors are good/they make it easy/interesting for us/help us</w:t>
      </w:r>
    </w:p>
    <w:p w14:paraId="2B43CFC7"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they were very helpful/always ready to help/get all the help</w:t>
      </w:r>
    </w:p>
    <w:p w14:paraId="6386DD8F"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 xml:space="preserve">gives me what I wanted/needed/the experience/qualification </w:t>
      </w:r>
    </w:p>
    <w:p w14:paraId="47EE8FBD"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they were very friendly/welcoming</w:t>
      </w:r>
    </w:p>
    <w:p w14:paraId="260D28D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lastRenderedPageBreak/>
        <w:t>social life is good/met lots of people/good fun</w:t>
      </w:r>
      <w:r w:rsidRPr="00BA65E5">
        <w:rPr>
          <w:rFonts w:ascii="Lato" w:hAnsi="Lato" w:cs="Arial"/>
          <w:color w:val="000000"/>
          <w:sz w:val="24"/>
          <w:szCs w:val="24"/>
        </w:rPr>
        <w:tab/>
      </w:r>
    </w:p>
    <w:p w14:paraId="61E59301"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its well run/well organised</w:t>
      </w:r>
    </w:p>
    <w:p w14:paraId="3F457CB5"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I'm pleased with my progress/doing better than expected/feel</w:t>
      </w:r>
    </w:p>
    <w:p w14:paraId="67CE027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like the place/the college/good working environment</w:t>
      </w:r>
    </w:p>
    <w:p w14:paraId="6540AF5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they treat you well/with respect/as an adult/an individual</w:t>
      </w:r>
    </w:p>
    <w:p w14:paraId="7D92C9C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enjoy the subjects/areas covered/interested in what I do</w:t>
      </w:r>
    </w:p>
    <w:p w14:paraId="0354EF0F"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good facilities/equipment/resources</w:t>
      </w:r>
    </w:p>
    <w:p w14:paraId="6C63B271"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motivating/makes you want to work</w:t>
      </w:r>
    </w:p>
    <w:p w14:paraId="47C18865"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good group of learners/work well together/help each other</w:t>
      </w:r>
    </w:p>
    <w:p w14:paraId="669A7876"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tutors well qualified/have on the job experience</w:t>
      </w:r>
    </w:p>
    <w:p w14:paraId="4F0C24AD"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good for my confidence/self esteem</w:t>
      </w:r>
    </w:p>
    <w:p w14:paraId="1FE7EA93"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Other, please specify [WRITE IN]</w:t>
      </w:r>
    </w:p>
    <w:p w14:paraId="1F1EC83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Refused </w:t>
      </w:r>
    </w:p>
    <w:p w14:paraId="7AF2E1E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Don't know</w:t>
      </w:r>
    </w:p>
    <w:p w14:paraId="52D06C06" w14:textId="77777777" w:rsidR="00FD26ED" w:rsidRPr="00BA65E5" w:rsidRDefault="00FD26ED" w:rsidP="00A4691D">
      <w:pPr>
        <w:spacing w:line="360" w:lineRule="auto"/>
        <w:rPr>
          <w:rFonts w:ascii="Lato" w:hAnsi="Lato" w:cs="Arial"/>
          <w:color w:val="000000"/>
          <w:sz w:val="24"/>
          <w:szCs w:val="24"/>
        </w:rPr>
      </w:pPr>
    </w:p>
    <w:p w14:paraId="20CD029D" w14:textId="77777777" w:rsidR="00FD26ED" w:rsidRPr="00BA65E5" w:rsidRDefault="00FD26ED" w:rsidP="00A4691D">
      <w:pPr>
        <w:pStyle w:val="PlainText"/>
        <w:spacing w:line="360" w:lineRule="auto"/>
        <w:rPr>
          <w:rFonts w:ascii="Lato" w:hAnsi="Lato" w:cs="Arial"/>
          <w:b/>
          <w:color w:val="000000"/>
          <w:sz w:val="24"/>
          <w:szCs w:val="24"/>
        </w:rPr>
      </w:pPr>
    </w:p>
    <w:p w14:paraId="73EA121B"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DISSATISFIED (CODES 5-7) AT Q33</w:t>
      </w:r>
    </w:p>
    <w:p w14:paraId="75C5842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Q34.b</w:t>
      </w:r>
      <w:r w:rsidRPr="00BA65E5">
        <w:rPr>
          <w:rFonts w:ascii="Lato" w:eastAsia="Arial Unicode MS" w:hAnsi="Lato" w:cs="Arial"/>
          <w:color w:val="000000"/>
          <w:sz w:val="24"/>
          <w:szCs w:val="24"/>
        </w:rPr>
        <w:t xml:space="preserve"> SHOWCARD D </w:t>
      </w:r>
      <w:r w:rsidRPr="00BA65E5">
        <w:rPr>
          <w:rFonts w:ascii="Lato" w:hAnsi="Lato" w:cs="Arial"/>
          <w:color w:val="000000"/>
          <w:sz w:val="24"/>
          <w:szCs w:val="24"/>
        </w:rPr>
        <w:t xml:space="preserve">You said you were [INSERT RESPONSE FROM Q33], what is the main reason for this? PROBE FULLY. MULTI CODE OK. DO NOT READ OUT. </w:t>
      </w:r>
    </w:p>
    <w:p w14:paraId="356CA19E" w14:textId="77777777" w:rsidR="00FD26ED" w:rsidRPr="00BA65E5" w:rsidRDefault="00FD26ED" w:rsidP="00A4691D">
      <w:pPr>
        <w:spacing w:line="360" w:lineRule="auto"/>
        <w:rPr>
          <w:rFonts w:ascii="Lato" w:hAnsi="Lato" w:cs="Arial"/>
          <w:color w:val="000000"/>
          <w:sz w:val="24"/>
          <w:szCs w:val="24"/>
        </w:rPr>
      </w:pPr>
    </w:p>
    <w:p w14:paraId="2380FA33"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poor facilities/old/inadequate equipment</w:t>
      </w:r>
    </w:p>
    <w:p w14:paraId="260B3B2A"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it was disappointing/not what I expected/wanted</w:t>
      </w:r>
    </w:p>
    <w:p w14:paraId="17E97C6C"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mixed ability/ classes too large</w:t>
      </w:r>
    </w:p>
    <w:p w14:paraId="7356FD9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didn't get the help that I needed/didn't respond to my needs</w:t>
      </w:r>
    </w:p>
    <w:p w14:paraId="6B4C940D"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badly organised/badly run</w:t>
      </w:r>
    </w:p>
    <w:p w14:paraId="73D8A816"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lack of staff/assessors/changes in staff</w:t>
      </w:r>
    </w:p>
    <w:p w14:paraId="59B54D73"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the course/work is (too) hard/difficult</w:t>
      </w:r>
    </w:p>
    <w:p w14:paraId="1B691F8D"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communication poor/don't tell you what you need to know</w:t>
      </w:r>
    </w:p>
    <w:p w14:paraId="2AEC37D8"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poor attitude of tutors/ not supportive</w:t>
      </w:r>
    </w:p>
    <w:p w14:paraId="43272838"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was boring/repetitive/not interesting/not motivating</w:t>
      </w:r>
    </w:p>
    <w:p w14:paraId="503EC283"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could have finished earlier/covered subject faster</w:t>
      </w:r>
    </w:p>
    <w:p w14:paraId="12B8F116"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lastRenderedPageBreak/>
        <w:t>disruptive learners</w:t>
      </w:r>
    </w:p>
    <w:p w14:paraId="5C05962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Other, please specify [WRITE IN]</w:t>
      </w:r>
    </w:p>
    <w:p w14:paraId="5D5D7895"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Refused </w:t>
      </w:r>
    </w:p>
    <w:p w14:paraId="65E7CAF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Don't know</w:t>
      </w:r>
    </w:p>
    <w:p w14:paraId="0863241B" w14:textId="77777777" w:rsidR="00FD26ED" w:rsidRPr="00BA65E5" w:rsidRDefault="00FD26ED" w:rsidP="00A4691D">
      <w:pPr>
        <w:pStyle w:val="PlainText"/>
        <w:spacing w:line="360" w:lineRule="auto"/>
        <w:rPr>
          <w:rFonts w:ascii="Lato" w:hAnsi="Lato" w:cs="Arial"/>
          <w:color w:val="000000"/>
          <w:sz w:val="24"/>
          <w:szCs w:val="24"/>
        </w:rPr>
      </w:pPr>
    </w:p>
    <w:p w14:paraId="5E6CCB44"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0EBED708"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IMPACTS/ FEELINGS ABOUT LEARNING MODULAR 2006/07 (WAVE 3)</w:t>
      </w:r>
    </w:p>
    <w:p w14:paraId="4A4C13E4"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63A3DE5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Thinking back to when you left school would you say that you had...READ OUT. CODE ONE ONLY</w:t>
      </w:r>
    </w:p>
    <w:p w14:paraId="209527D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1525349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Generally positive feelings about education......</w:t>
      </w:r>
      <w:r w:rsidRPr="00BA65E5">
        <w:rPr>
          <w:rFonts w:ascii="Lato" w:hAnsi="Lato" w:cs="Arial"/>
          <w:color w:val="000000"/>
          <w:sz w:val="24"/>
          <w:szCs w:val="24"/>
        </w:rPr>
        <w:tab/>
        <w:t>1</w:t>
      </w:r>
    </w:p>
    <w:p w14:paraId="4F5FA9D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Generally negative feelings about education....</w:t>
      </w:r>
      <w:r w:rsidRPr="00BA65E5">
        <w:rPr>
          <w:rFonts w:ascii="Lato" w:hAnsi="Lato" w:cs="Arial"/>
          <w:color w:val="000000"/>
          <w:sz w:val="24"/>
          <w:szCs w:val="24"/>
        </w:rPr>
        <w:tab/>
        <w:t>2</w:t>
      </w:r>
    </w:p>
    <w:p w14:paraId="2403C2A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Not bothered either way about education -</w:t>
      </w:r>
    </w:p>
    <w:p w14:paraId="3F4E30F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indifferent......................................</w:t>
      </w:r>
      <w:r w:rsidRPr="00BA65E5">
        <w:rPr>
          <w:rFonts w:ascii="Lato" w:hAnsi="Lato" w:cs="Arial"/>
          <w:color w:val="000000"/>
          <w:sz w:val="24"/>
          <w:szCs w:val="24"/>
        </w:rPr>
        <w:tab/>
      </w:r>
      <w:r w:rsidRPr="00BA65E5">
        <w:rPr>
          <w:rFonts w:ascii="Lato" w:hAnsi="Lato" w:cs="Arial"/>
          <w:color w:val="000000"/>
          <w:sz w:val="24"/>
          <w:szCs w:val="24"/>
        </w:rPr>
        <w:tab/>
        <w:t>3</w:t>
      </w:r>
    </w:p>
    <w:p w14:paraId="35B9607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Don't know.......................................</w:t>
      </w:r>
      <w:r w:rsidRPr="00BA65E5">
        <w:rPr>
          <w:rFonts w:ascii="Lato" w:hAnsi="Lato" w:cs="Arial"/>
          <w:color w:val="000000"/>
          <w:sz w:val="24"/>
          <w:szCs w:val="24"/>
        </w:rPr>
        <w:tab/>
      </w:r>
      <w:r w:rsidRPr="00BA65E5">
        <w:rPr>
          <w:rFonts w:ascii="Lato" w:hAnsi="Lato" w:cs="Arial"/>
          <w:color w:val="000000"/>
          <w:sz w:val="24"/>
          <w:szCs w:val="24"/>
        </w:rPr>
        <w:tab/>
        <w:t>Y</w:t>
      </w:r>
    </w:p>
    <w:p w14:paraId="23B60B1F" w14:textId="77777777" w:rsidR="00FD26ED" w:rsidRPr="00BA65E5" w:rsidRDefault="00FD26ED" w:rsidP="00A4691D">
      <w:pPr>
        <w:pStyle w:val="PlainText"/>
        <w:spacing w:line="360" w:lineRule="auto"/>
        <w:rPr>
          <w:rFonts w:ascii="Lato" w:hAnsi="Lato" w:cs="Arial"/>
          <w:color w:val="000000"/>
          <w:sz w:val="24"/>
          <w:szCs w:val="24"/>
        </w:rPr>
      </w:pPr>
    </w:p>
    <w:p w14:paraId="19D57AF5" w14:textId="77777777" w:rsidR="00FD26ED" w:rsidRPr="00BA65E5" w:rsidRDefault="00FD26ED" w:rsidP="00A4691D">
      <w:pPr>
        <w:pStyle w:val="PlainText"/>
        <w:spacing w:line="360" w:lineRule="auto"/>
        <w:rPr>
          <w:rFonts w:ascii="Lato" w:hAnsi="Lato" w:cs="Arial"/>
          <w:color w:val="000000"/>
          <w:sz w:val="24"/>
          <w:szCs w:val="24"/>
        </w:rPr>
      </w:pPr>
    </w:p>
    <w:p w14:paraId="2DDAC28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IMPACTS/ FEELINGS ABOUT LEARNING MODULAR 2006/07 (WAVE 3)</w:t>
      </w:r>
    </w:p>
    <w:p w14:paraId="3C6661E1"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3EC5D99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I am going to read out a number of statements which describe the way some people feel about learning and would like you to choose the ones that apply to you and the way you feel now: READ OUT AND CODE ALL THAT APPLY. PROBE FOR OTHER. ROTATE ALL. </w:t>
      </w:r>
    </w:p>
    <w:p w14:paraId="4739626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7F81D10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I enjoy learning and get a buzz from it</w:t>
      </w:r>
    </w:p>
    <w:p w14:paraId="323BF24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I am carrying on learning because I can't think</w:t>
      </w:r>
    </w:p>
    <w:p w14:paraId="40CB2CD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of anything better to do</w:t>
      </w:r>
    </w:p>
    <w:p w14:paraId="4D842F2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I enjoy learning mostly because of the social aspects</w:t>
      </w:r>
    </w:p>
    <w:p w14:paraId="6311354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I don't really enjoy learning </w:t>
      </w:r>
    </w:p>
    <w:p w14:paraId="2636677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I am carrying on learning in order to improve my career prospects </w:t>
      </w:r>
    </w:p>
    <w:p w14:paraId="102B5B28" w14:textId="77777777" w:rsidR="00FD26ED" w:rsidRPr="00BA65E5" w:rsidRDefault="00FD26ED" w:rsidP="00A4691D">
      <w:pPr>
        <w:pStyle w:val="PlainText"/>
        <w:spacing w:line="360" w:lineRule="auto"/>
        <w:rPr>
          <w:rFonts w:ascii="Lato" w:hAnsi="Lato" w:cs="Arial"/>
          <w:color w:val="000000"/>
          <w:sz w:val="24"/>
          <w:szCs w:val="24"/>
        </w:rPr>
      </w:pPr>
    </w:p>
    <w:p w14:paraId="6A54BFBB" w14:textId="77777777" w:rsidR="00FD26ED" w:rsidRPr="00BA65E5" w:rsidRDefault="00FD26ED" w:rsidP="00A4691D">
      <w:pPr>
        <w:pStyle w:val="PlainText"/>
        <w:spacing w:line="360" w:lineRule="auto"/>
        <w:rPr>
          <w:rFonts w:ascii="Lato" w:hAnsi="Lato" w:cs="Arial"/>
          <w:color w:val="000000"/>
          <w:sz w:val="24"/>
          <w:szCs w:val="24"/>
        </w:rPr>
      </w:pPr>
    </w:p>
    <w:p w14:paraId="504C5D99" w14:textId="77777777" w:rsidR="00FD26ED" w:rsidRPr="00BA65E5" w:rsidRDefault="00FD26ED" w:rsidP="00A4691D">
      <w:pPr>
        <w:pStyle w:val="PlainText"/>
        <w:spacing w:line="360" w:lineRule="auto"/>
        <w:rPr>
          <w:rFonts w:ascii="Lato" w:hAnsi="Lato" w:cs="Arial"/>
          <w:color w:val="000000"/>
          <w:sz w:val="24"/>
          <w:szCs w:val="24"/>
        </w:rPr>
      </w:pPr>
    </w:p>
    <w:p w14:paraId="1CAF894E"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15333D32"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IMPACTS/ FEELINGS ABOUT LEARNING MODULAR 2006/07 (WAVE 3)</w:t>
      </w:r>
    </w:p>
    <w:p w14:paraId="69BF620E"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ASK ALL</w:t>
      </w:r>
    </w:p>
    <w:p w14:paraId="6E21AA7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I am going to read out a few statements about what effect the course may have had on you personally. Could you tell me whether you agree or disagree with </w:t>
      </w:r>
      <w:proofErr w:type="gramStart"/>
      <w:r w:rsidRPr="00BA65E5">
        <w:rPr>
          <w:rFonts w:ascii="Lato" w:hAnsi="Lato" w:cs="Arial"/>
          <w:color w:val="000000"/>
          <w:sz w:val="24"/>
          <w:szCs w:val="24"/>
        </w:rPr>
        <w:t>each.</w:t>
      </w:r>
      <w:proofErr w:type="gramEnd"/>
      <w:r w:rsidRPr="00BA65E5">
        <w:rPr>
          <w:rFonts w:ascii="Lato" w:hAnsi="Lato" w:cs="Arial"/>
          <w:color w:val="000000"/>
          <w:sz w:val="24"/>
          <w:szCs w:val="24"/>
        </w:rPr>
        <w:t xml:space="preserve"> ROTATE ALL 1 TO 12</w:t>
      </w:r>
    </w:p>
    <w:p w14:paraId="1C94BED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116924E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     </w:t>
      </w:r>
      <w:r w:rsidRPr="00BA65E5">
        <w:rPr>
          <w:rFonts w:ascii="Lato" w:hAnsi="Lato" w:cs="Arial"/>
          <w:color w:val="000000"/>
          <w:sz w:val="24"/>
          <w:szCs w:val="24"/>
        </w:rPr>
        <w:tab/>
        <w:t>I have a greater enthusiasm for the subject</w:t>
      </w:r>
    </w:p>
    <w:p w14:paraId="09B8941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-2-     </w:t>
      </w:r>
      <w:r w:rsidRPr="00BA65E5">
        <w:rPr>
          <w:rFonts w:ascii="Lato" w:hAnsi="Lato" w:cs="Arial"/>
          <w:color w:val="000000"/>
          <w:sz w:val="24"/>
          <w:szCs w:val="24"/>
        </w:rPr>
        <w:tab/>
        <w:t>It has given me skills I can use for a job</w:t>
      </w:r>
    </w:p>
    <w:p w14:paraId="09172E9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-3-     </w:t>
      </w:r>
      <w:r w:rsidRPr="00BA65E5">
        <w:rPr>
          <w:rFonts w:ascii="Lato" w:hAnsi="Lato" w:cs="Arial"/>
          <w:color w:val="000000"/>
          <w:sz w:val="24"/>
          <w:szCs w:val="24"/>
        </w:rPr>
        <w:tab/>
        <w:t>I feel more confident socially</w:t>
      </w:r>
    </w:p>
    <w:p w14:paraId="5962718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-4-     </w:t>
      </w:r>
      <w:r w:rsidRPr="00BA65E5">
        <w:rPr>
          <w:rFonts w:ascii="Lato" w:hAnsi="Lato" w:cs="Arial"/>
          <w:color w:val="000000"/>
          <w:sz w:val="24"/>
          <w:szCs w:val="24"/>
        </w:rPr>
        <w:tab/>
        <w:t>I feel more confident in my ability to learn</w:t>
      </w:r>
    </w:p>
    <w:p w14:paraId="30AB183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-5-     </w:t>
      </w:r>
      <w:r w:rsidRPr="00BA65E5">
        <w:rPr>
          <w:rFonts w:ascii="Lato" w:hAnsi="Lato" w:cs="Arial"/>
          <w:color w:val="000000"/>
          <w:sz w:val="24"/>
          <w:szCs w:val="24"/>
        </w:rPr>
        <w:tab/>
        <w:t xml:space="preserve">I am better at managing my time and responsibilities </w:t>
      </w:r>
    </w:p>
    <w:p w14:paraId="2ECE038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-6-     </w:t>
      </w:r>
      <w:r w:rsidRPr="00BA65E5">
        <w:rPr>
          <w:rFonts w:ascii="Lato" w:hAnsi="Lato" w:cs="Arial"/>
          <w:color w:val="000000"/>
          <w:sz w:val="24"/>
          <w:szCs w:val="24"/>
        </w:rPr>
        <w:tab/>
        <w:t>I feel more positive about learning than I did when I started</w:t>
      </w:r>
    </w:p>
    <w:p w14:paraId="306B09D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-7-     </w:t>
      </w:r>
      <w:r w:rsidRPr="00BA65E5">
        <w:rPr>
          <w:rFonts w:ascii="Lato" w:hAnsi="Lato" w:cs="Arial"/>
          <w:color w:val="000000"/>
          <w:sz w:val="24"/>
          <w:szCs w:val="24"/>
        </w:rPr>
        <w:tab/>
        <w:t>I am more creative and prepared to try new things</w:t>
      </w:r>
    </w:p>
    <w:p w14:paraId="15648FB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-8-     </w:t>
      </w:r>
      <w:r w:rsidRPr="00BA65E5">
        <w:rPr>
          <w:rFonts w:ascii="Lato" w:hAnsi="Lato" w:cs="Arial"/>
          <w:color w:val="000000"/>
          <w:sz w:val="24"/>
          <w:szCs w:val="24"/>
        </w:rPr>
        <w:tab/>
        <w:t>I am better at learning on my own now</w:t>
      </w:r>
    </w:p>
    <w:p w14:paraId="4DEA0B7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-9-     </w:t>
      </w:r>
      <w:r w:rsidRPr="00BA65E5">
        <w:rPr>
          <w:rFonts w:ascii="Lato" w:hAnsi="Lato" w:cs="Arial"/>
          <w:color w:val="000000"/>
          <w:sz w:val="24"/>
          <w:szCs w:val="24"/>
        </w:rPr>
        <w:tab/>
        <w:t>It enables me to cope better with daily life</w:t>
      </w:r>
    </w:p>
    <w:p w14:paraId="26C69F9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-10-    </w:t>
      </w:r>
      <w:r w:rsidRPr="00BA65E5">
        <w:rPr>
          <w:rFonts w:ascii="Lato" w:hAnsi="Lato" w:cs="Arial"/>
          <w:color w:val="000000"/>
          <w:sz w:val="24"/>
          <w:szCs w:val="24"/>
        </w:rPr>
        <w:tab/>
        <w:t>It has benefited my health and sense of well being</w:t>
      </w:r>
    </w:p>
    <w:p w14:paraId="2CE5F32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-11- </w:t>
      </w:r>
      <w:r w:rsidRPr="00BA65E5">
        <w:rPr>
          <w:rFonts w:ascii="Lato" w:hAnsi="Lato" w:cs="Arial"/>
          <w:color w:val="000000"/>
          <w:sz w:val="24"/>
          <w:szCs w:val="24"/>
        </w:rPr>
        <w:tab/>
        <w:t>Taking part in this course will help me move forward in my career</w:t>
      </w:r>
    </w:p>
    <w:p w14:paraId="0CAEAE1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-12-    </w:t>
      </w:r>
      <w:r w:rsidRPr="00BA65E5">
        <w:rPr>
          <w:rFonts w:ascii="Lato" w:hAnsi="Lato" w:cs="Arial"/>
          <w:color w:val="000000"/>
          <w:sz w:val="24"/>
          <w:szCs w:val="24"/>
        </w:rPr>
        <w:tab/>
        <w:t>I now take a more active part in the community (ONLY IF RESPONDENT IS 25 PLUS)</w:t>
      </w:r>
    </w:p>
    <w:p w14:paraId="245A3AD2" w14:textId="77777777" w:rsidR="00FD26ED" w:rsidRPr="00BA65E5" w:rsidRDefault="00FD26ED" w:rsidP="00A4691D">
      <w:pPr>
        <w:pStyle w:val="PlainText"/>
        <w:spacing w:line="360" w:lineRule="auto"/>
        <w:rPr>
          <w:rFonts w:ascii="Lato" w:hAnsi="Lato" w:cs="Arial"/>
          <w:color w:val="000000"/>
          <w:sz w:val="24"/>
          <w:szCs w:val="24"/>
        </w:rPr>
      </w:pPr>
    </w:p>
    <w:p w14:paraId="348F4B2E" w14:textId="77777777" w:rsidR="00FD26ED" w:rsidRPr="00BA65E5" w:rsidRDefault="00FD26ED" w:rsidP="00A4691D">
      <w:pPr>
        <w:pStyle w:val="PlainText"/>
        <w:spacing w:line="360" w:lineRule="auto"/>
        <w:jc w:val="right"/>
        <w:rPr>
          <w:rFonts w:ascii="Lato" w:hAnsi="Lato" w:cs="Arial"/>
          <w:color w:val="000000"/>
          <w:sz w:val="24"/>
          <w:szCs w:val="24"/>
        </w:rPr>
      </w:pPr>
    </w:p>
    <w:p w14:paraId="7843E2B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Agree</w:t>
      </w:r>
    </w:p>
    <w:p w14:paraId="5F5DCA3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Disagree</w:t>
      </w:r>
    </w:p>
    <w:p w14:paraId="2C22A4B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Don't know</w:t>
      </w:r>
    </w:p>
    <w:p w14:paraId="48162EC3" w14:textId="77777777" w:rsidR="00FD26ED" w:rsidRPr="00BA65E5" w:rsidRDefault="00FD26ED" w:rsidP="00A4691D">
      <w:pPr>
        <w:pStyle w:val="PlainText"/>
        <w:spacing w:line="360" w:lineRule="auto"/>
        <w:rPr>
          <w:rFonts w:ascii="Lato" w:hAnsi="Lato" w:cs="Arial"/>
          <w:color w:val="000000"/>
          <w:sz w:val="24"/>
          <w:szCs w:val="24"/>
          <w:lang w:val="en-US"/>
        </w:rPr>
      </w:pPr>
    </w:p>
    <w:p w14:paraId="160CDBB7"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0655AC0A"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IMPACTS/ FEELINGS ABOUT LEARNING MODULAR 2006/07 (WAVE 3)</w:t>
      </w:r>
    </w:p>
    <w:p w14:paraId="1FB5A3B9"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ASK ALL</w:t>
      </w:r>
    </w:p>
    <w:p w14:paraId="1656AA8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lastRenderedPageBreak/>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I am going to read out some statements which reflect different experiences of learning. Could you tell me how much you agree or disagree with each </w:t>
      </w:r>
      <w:proofErr w:type="gramStart"/>
      <w:r w:rsidRPr="00BA65E5">
        <w:rPr>
          <w:rFonts w:ascii="Lato" w:hAnsi="Lato" w:cs="Arial"/>
          <w:color w:val="000000"/>
          <w:sz w:val="24"/>
          <w:szCs w:val="24"/>
        </w:rPr>
        <w:t>one.</w:t>
      </w:r>
      <w:proofErr w:type="gramEnd"/>
      <w:r w:rsidRPr="00BA65E5">
        <w:rPr>
          <w:rFonts w:ascii="Lato" w:hAnsi="Lato" w:cs="Arial"/>
          <w:color w:val="000000"/>
          <w:sz w:val="24"/>
          <w:szCs w:val="24"/>
        </w:rPr>
        <w:t xml:space="preserve"> STATEMENTS ROTATED. SINGLE CODE FOR EACH</w:t>
      </w:r>
    </w:p>
    <w:p w14:paraId="15D7D67B" w14:textId="77777777" w:rsidR="00FD26ED" w:rsidRPr="00BA65E5" w:rsidRDefault="00FD26ED" w:rsidP="00A4691D">
      <w:pPr>
        <w:pStyle w:val="PlainText"/>
        <w:spacing w:line="360" w:lineRule="auto"/>
        <w:rPr>
          <w:rFonts w:ascii="Lato" w:hAnsi="Lato" w:cs="Arial"/>
          <w:color w:val="000000"/>
          <w:sz w:val="24"/>
          <w:szCs w:val="24"/>
        </w:rPr>
      </w:pPr>
    </w:p>
    <w:p w14:paraId="144BE85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-1-     </w:t>
      </w:r>
      <w:r w:rsidRPr="00BA65E5">
        <w:rPr>
          <w:rFonts w:ascii="Lato" w:hAnsi="Lato" w:cs="Arial"/>
          <w:color w:val="000000"/>
          <w:sz w:val="24"/>
          <w:szCs w:val="24"/>
        </w:rPr>
        <w:tab/>
        <w:t>I feel out of place in a classroom situation</w:t>
      </w:r>
    </w:p>
    <w:p w14:paraId="3F1CA87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-2-     </w:t>
      </w:r>
      <w:r w:rsidRPr="00BA65E5">
        <w:rPr>
          <w:rFonts w:ascii="Lato" w:hAnsi="Lato" w:cs="Arial"/>
          <w:color w:val="000000"/>
          <w:sz w:val="24"/>
          <w:szCs w:val="24"/>
        </w:rPr>
        <w:tab/>
        <w:t>I always like a new challenge</w:t>
      </w:r>
    </w:p>
    <w:p w14:paraId="4977E82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-3-     </w:t>
      </w:r>
      <w:r w:rsidRPr="00BA65E5">
        <w:rPr>
          <w:rFonts w:ascii="Lato" w:hAnsi="Lato" w:cs="Arial"/>
          <w:color w:val="000000"/>
          <w:sz w:val="24"/>
          <w:szCs w:val="24"/>
        </w:rPr>
        <w:tab/>
        <w:t>I can never seem to manage my time properly</w:t>
      </w:r>
    </w:p>
    <w:p w14:paraId="1811CA8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-4-     </w:t>
      </w:r>
      <w:r w:rsidRPr="00BA65E5">
        <w:rPr>
          <w:rFonts w:ascii="Lato" w:hAnsi="Lato" w:cs="Arial"/>
          <w:color w:val="000000"/>
          <w:sz w:val="24"/>
          <w:szCs w:val="24"/>
        </w:rPr>
        <w:tab/>
        <w:t>I find it easy to motivate myself for learning</w:t>
      </w:r>
    </w:p>
    <w:p w14:paraId="7D92826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-5-     </w:t>
      </w:r>
      <w:r w:rsidRPr="00BA65E5">
        <w:rPr>
          <w:rFonts w:ascii="Lato" w:hAnsi="Lato" w:cs="Arial"/>
          <w:color w:val="000000"/>
          <w:sz w:val="24"/>
          <w:szCs w:val="24"/>
        </w:rPr>
        <w:tab/>
        <w:t xml:space="preserve">I get very nervous about the standard of work required </w:t>
      </w:r>
    </w:p>
    <w:p w14:paraId="78A113C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-6-     </w:t>
      </w:r>
      <w:r w:rsidRPr="00BA65E5">
        <w:rPr>
          <w:rFonts w:ascii="Lato" w:hAnsi="Lato" w:cs="Arial"/>
          <w:color w:val="000000"/>
          <w:sz w:val="24"/>
          <w:szCs w:val="24"/>
        </w:rPr>
        <w:tab/>
        <w:t>I do not usually enjoy taking on new responsibilities</w:t>
      </w:r>
    </w:p>
    <w:p w14:paraId="56800D29" w14:textId="77777777" w:rsidR="00FD26ED" w:rsidRPr="00BA65E5" w:rsidRDefault="00FD26ED" w:rsidP="00A4691D">
      <w:pPr>
        <w:spacing w:line="360" w:lineRule="auto"/>
        <w:rPr>
          <w:rFonts w:ascii="Lato" w:hAnsi="Lato" w:cs="Arial"/>
          <w:color w:val="000000"/>
          <w:sz w:val="24"/>
          <w:szCs w:val="24"/>
        </w:rPr>
      </w:pPr>
    </w:p>
    <w:p w14:paraId="0985B856"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REVERSE SCALE</w:t>
      </w:r>
    </w:p>
    <w:p w14:paraId="69FD77EF"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Strongly agree</w:t>
      </w:r>
    </w:p>
    <w:p w14:paraId="3BEEEA9C"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Slightly agree</w:t>
      </w:r>
    </w:p>
    <w:p w14:paraId="57AB33E5"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Neither agree nor disagree</w:t>
      </w:r>
    </w:p>
    <w:p w14:paraId="5DF2AE2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Slightly disagree</w:t>
      </w:r>
    </w:p>
    <w:p w14:paraId="420F354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Strongly agree</w:t>
      </w:r>
    </w:p>
    <w:p w14:paraId="5C7CBAD7"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Don’t know</w:t>
      </w:r>
    </w:p>
    <w:p w14:paraId="3818AB37"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256D200B"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66730F46"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671DE2FE"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009A201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How likely will you be to undertake further learning in the future (say in the next 3 years?)</w:t>
      </w:r>
    </w:p>
    <w:p w14:paraId="33CCCDF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REVERSE SCALE EXCEPT DON’T KNOW. SINGLE CODE. </w:t>
      </w:r>
    </w:p>
    <w:p w14:paraId="530679D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3A7DDF4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Very likely</w:t>
      </w:r>
      <w:r w:rsidRPr="00BA65E5">
        <w:rPr>
          <w:rFonts w:ascii="Lato" w:hAnsi="Lato" w:cs="Arial"/>
          <w:color w:val="000000"/>
          <w:sz w:val="24"/>
          <w:szCs w:val="24"/>
        </w:rPr>
        <w:tab/>
      </w:r>
    </w:p>
    <w:p w14:paraId="09EC5E3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Fairly likely</w:t>
      </w:r>
    </w:p>
    <w:p w14:paraId="4BE67A1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Fairly unlikely</w:t>
      </w:r>
    </w:p>
    <w:p w14:paraId="63E744C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Very unlikely</w:t>
      </w:r>
    </w:p>
    <w:p w14:paraId="3A45B65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Don't know</w:t>
      </w:r>
      <w:r w:rsidRPr="00BA65E5">
        <w:rPr>
          <w:rFonts w:ascii="Lato" w:hAnsi="Lato" w:cs="Arial"/>
          <w:color w:val="000000"/>
          <w:sz w:val="24"/>
          <w:szCs w:val="24"/>
        </w:rPr>
        <w:tab/>
      </w:r>
    </w:p>
    <w:p w14:paraId="1F712F14" w14:textId="77777777" w:rsidR="00FD26ED" w:rsidRPr="00BA65E5" w:rsidRDefault="00FD26ED" w:rsidP="00A4691D">
      <w:pPr>
        <w:pStyle w:val="PlainText"/>
        <w:pBdr>
          <w:bottom w:val="single" w:sz="4" w:space="1" w:color="auto"/>
        </w:pBdr>
        <w:spacing w:line="360" w:lineRule="auto"/>
        <w:rPr>
          <w:rFonts w:ascii="Lato" w:hAnsi="Lato" w:cs="Arial"/>
          <w:color w:val="000000"/>
          <w:sz w:val="24"/>
          <w:szCs w:val="24"/>
        </w:rPr>
      </w:pPr>
    </w:p>
    <w:p w14:paraId="5427D553" w14:textId="77777777" w:rsidR="00FD26ED" w:rsidRPr="00BA65E5" w:rsidRDefault="00FD26ED" w:rsidP="00A4691D">
      <w:pPr>
        <w:pStyle w:val="PlainText"/>
        <w:spacing w:line="360" w:lineRule="auto"/>
        <w:rPr>
          <w:rFonts w:ascii="Lato" w:hAnsi="Lato" w:cs="Arial"/>
          <w:b/>
          <w:color w:val="000000"/>
          <w:sz w:val="24"/>
          <w:szCs w:val="24"/>
        </w:rPr>
      </w:pPr>
    </w:p>
    <w:p w14:paraId="172FC0C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 xml:space="preserve">CORE QUESTION 2006/07 </w:t>
      </w:r>
    </w:p>
    <w:p w14:paraId="1E041E50"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 xml:space="preserve">ASK ALL </w:t>
      </w:r>
    </w:p>
    <w:p w14:paraId="1F0BB27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Which of these statements best describes the way you would speak of &lt;INSERT NAME OF PROVIDER&gt;&lt;PROVIDER TYPE&gt; in their capacity as a training provider? READ OUT EXCEPT DON’T KNOW. SINGLE CODE. </w:t>
      </w:r>
    </w:p>
    <w:p w14:paraId="1ECB2D92" w14:textId="77777777" w:rsidR="00FD26ED" w:rsidRPr="00BA65E5" w:rsidRDefault="00FD26ED" w:rsidP="00A4691D">
      <w:pPr>
        <w:pStyle w:val="PlainText"/>
        <w:spacing w:line="360" w:lineRule="auto"/>
        <w:rPr>
          <w:rFonts w:ascii="Lato" w:hAnsi="Lato" w:cs="Arial"/>
          <w:b/>
          <w:color w:val="000000"/>
          <w:sz w:val="24"/>
          <w:szCs w:val="24"/>
        </w:rPr>
      </w:pPr>
    </w:p>
    <w:p w14:paraId="739FEA7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 would speak highly of them without being asked</w:t>
      </w:r>
    </w:p>
    <w:p w14:paraId="58F1D7E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 would speak highly of them if somebody asked me about them</w:t>
      </w:r>
    </w:p>
    <w:p w14:paraId="50F5881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 would be neutral about them</w:t>
      </w:r>
    </w:p>
    <w:p w14:paraId="767206B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 would be critical of them if somebody asked me about them</w:t>
      </w:r>
    </w:p>
    <w:p w14:paraId="0F793F3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 would be critical of them without being asked</w:t>
      </w:r>
    </w:p>
    <w:p w14:paraId="397B615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Don’t know</w:t>
      </w:r>
    </w:p>
    <w:p w14:paraId="4D516B0B" w14:textId="77777777" w:rsidR="00FD26ED" w:rsidRPr="00BA65E5" w:rsidRDefault="00FD26ED" w:rsidP="00A4691D">
      <w:pPr>
        <w:pStyle w:val="PlainText"/>
        <w:spacing w:line="360" w:lineRule="auto"/>
        <w:rPr>
          <w:rFonts w:ascii="Lato" w:hAnsi="Lato" w:cs="Arial"/>
          <w:color w:val="000000"/>
          <w:sz w:val="24"/>
          <w:szCs w:val="24"/>
        </w:rPr>
      </w:pPr>
    </w:p>
    <w:p w14:paraId="4784602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The last few questions are about yourself. These questions are to help us put your answers in context. None of this information will be passed on with your name, and nobody will be able to identify you from the answers that you give. </w:t>
      </w:r>
    </w:p>
    <w:p w14:paraId="3C6AC716" w14:textId="77777777" w:rsidR="00FD26ED" w:rsidRPr="00BA65E5" w:rsidRDefault="00FD26ED" w:rsidP="00A4691D">
      <w:pPr>
        <w:pStyle w:val="PlainText"/>
        <w:pBdr>
          <w:bottom w:val="single" w:sz="12" w:space="1" w:color="auto"/>
        </w:pBdr>
        <w:spacing w:line="360" w:lineRule="auto"/>
        <w:rPr>
          <w:rFonts w:ascii="Lato" w:hAnsi="Lato" w:cs="Arial"/>
          <w:color w:val="000000"/>
          <w:sz w:val="24"/>
          <w:szCs w:val="24"/>
        </w:rPr>
      </w:pPr>
    </w:p>
    <w:p w14:paraId="676472ED" w14:textId="77777777" w:rsidR="00DD611A" w:rsidRPr="00BA65E5" w:rsidRDefault="00DD611A" w:rsidP="00A4691D">
      <w:pPr>
        <w:pStyle w:val="PlainText"/>
        <w:spacing w:line="360" w:lineRule="auto"/>
        <w:rPr>
          <w:rFonts w:ascii="Lato" w:hAnsi="Lato" w:cs="Arial"/>
          <w:color w:val="000000"/>
          <w:sz w:val="24"/>
          <w:szCs w:val="24"/>
        </w:rPr>
      </w:pPr>
    </w:p>
    <w:p w14:paraId="1399E96F"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129CFA0E" w14:textId="77777777" w:rsidR="00DD611A" w:rsidRPr="00BA65E5" w:rsidRDefault="00DD611A" w:rsidP="00A4691D">
      <w:pPr>
        <w:pStyle w:val="PlainText"/>
        <w:spacing w:line="360" w:lineRule="auto"/>
        <w:rPr>
          <w:rFonts w:ascii="Lato" w:hAnsi="Lato" w:cs="Arial"/>
          <w:b/>
          <w:color w:val="000000"/>
          <w:sz w:val="24"/>
          <w:szCs w:val="24"/>
        </w:rPr>
      </w:pPr>
    </w:p>
    <w:p w14:paraId="2B319D7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SHOWCARD E </w:t>
      </w:r>
      <w:r w:rsidRPr="00BA65E5">
        <w:rPr>
          <w:rFonts w:ascii="Lato" w:hAnsi="Lato" w:cs="Arial"/>
          <w:color w:val="000000"/>
          <w:sz w:val="24"/>
          <w:szCs w:val="24"/>
        </w:rPr>
        <w:t>What is the highest level of examination or qualification that you now hold, including any that you may have gained since leaving full time education? CODE ONE ONLY – HIGHEST QUALIFICATION</w:t>
      </w:r>
    </w:p>
    <w:p w14:paraId="2971ADED" w14:textId="77777777" w:rsidR="00FD26ED" w:rsidRPr="00BA65E5" w:rsidRDefault="00FD26ED" w:rsidP="00A4691D">
      <w:pPr>
        <w:pStyle w:val="PlainText"/>
        <w:spacing w:line="360" w:lineRule="auto"/>
        <w:rPr>
          <w:rFonts w:ascii="Lato" w:hAnsi="Lato" w:cs="Arial"/>
          <w:color w:val="000000"/>
          <w:sz w:val="24"/>
          <w:szCs w:val="24"/>
        </w:rPr>
      </w:pPr>
    </w:p>
    <w:p w14:paraId="092A2794"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No qualification held</w:t>
      </w:r>
    </w:p>
    <w:p w14:paraId="313D215F"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O level/CSE/Matriculation/School Certificate</w:t>
      </w:r>
    </w:p>
    <w:p w14:paraId="113613BB"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 xml:space="preserve">GCSE grade A-C/SCE Credit Level Standard Grade </w:t>
      </w:r>
    </w:p>
    <w:p w14:paraId="629F94B8"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GCSE grade D-G/SCE Foundation Level Standard Grade</w:t>
      </w:r>
    </w:p>
    <w:p w14:paraId="1F1941FE"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lastRenderedPageBreak/>
        <w:t xml:space="preserve">A level, A/S Level, S Level, AVCE, Vocational A-level, Scottish </w:t>
      </w:r>
      <w:proofErr w:type="gramStart"/>
      <w:r w:rsidRPr="00BA65E5">
        <w:rPr>
          <w:rFonts w:ascii="Lato" w:hAnsi="Lato" w:cs="Arial"/>
          <w:color w:val="000000"/>
          <w:sz w:val="24"/>
          <w:szCs w:val="24"/>
        </w:rPr>
        <w:t>higher ,</w:t>
      </w:r>
      <w:proofErr w:type="gramEnd"/>
      <w:r w:rsidRPr="00BA65E5">
        <w:rPr>
          <w:rFonts w:ascii="Lato" w:hAnsi="Lato" w:cs="Arial"/>
          <w:color w:val="000000"/>
          <w:sz w:val="24"/>
          <w:szCs w:val="24"/>
        </w:rPr>
        <w:t xml:space="preserve"> Vocational AS level (VCE) or equivalent </w:t>
      </w:r>
    </w:p>
    <w:p w14:paraId="27057D60"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RSA/Pitmans</w:t>
      </w:r>
    </w:p>
    <w:p w14:paraId="18A78606"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City and Guilds</w:t>
      </w:r>
    </w:p>
    <w:p w14:paraId="6DCD45DB"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Open College Network (OCN) Credit</w:t>
      </w:r>
    </w:p>
    <w:p w14:paraId="76FDCCCE"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BTEC/SCOTVEC/SCOTEV</w:t>
      </w:r>
    </w:p>
    <w:p w14:paraId="01A6EA8F"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Diploma in Higher Education (DipHE)</w:t>
      </w:r>
    </w:p>
    <w:p w14:paraId="7B811CD4"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Foundation degree</w:t>
      </w:r>
    </w:p>
    <w:p w14:paraId="233BE9A7"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Degree</w:t>
      </w:r>
    </w:p>
    <w:p w14:paraId="4C7F7B9E"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Higher Degree (MA, Msc, PHD)</w:t>
      </w:r>
    </w:p>
    <w:p w14:paraId="51B62EF8"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Nursing/medical/clinical qualification</w:t>
      </w:r>
    </w:p>
    <w:p w14:paraId="5534C060"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PGCE or other teaching qualification</w:t>
      </w:r>
    </w:p>
    <w:p w14:paraId="63C50C5F"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Apprenticeship/Modern Apprenticeship</w:t>
      </w:r>
    </w:p>
    <w:p w14:paraId="19788F20"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NVQ/SVQ</w:t>
      </w:r>
    </w:p>
    <w:p w14:paraId="411786B5"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GNVQ/GSVQ</w:t>
      </w:r>
    </w:p>
    <w:p w14:paraId="3E979D8E"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ONC/OND</w:t>
      </w:r>
    </w:p>
    <w:p w14:paraId="59841538"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HNC/HND</w:t>
      </w:r>
    </w:p>
    <w:p w14:paraId="3B2EEDDF"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 xml:space="preserve">Certificate of sixth year studies (CSYS) or equivalent </w:t>
      </w:r>
    </w:p>
    <w:p w14:paraId="12684667"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Other higher education qualification (above A level other than a degree)</w:t>
      </w:r>
    </w:p>
    <w:p w14:paraId="45618E59"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 xml:space="preserve">International Baccalaureate/ Welsh Baccalaureate </w:t>
      </w:r>
    </w:p>
    <w:p w14:paraId="4A9EB743"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OCR/BTEC Nationals</w:t>
      </w:r>
    </w:p>
    <w:p w14:paraId="45E95164"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Access to HE</w:t>
      </w:r>
    </w:p>
    <w:p w14:paraId="22E4512E"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 xml:space="preserve">GCSE in vocational subject </w:t>
      </w:r>
    </w:p>
    <w:p w14:paraId="2C0B221C"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Youth Training/ YT Certificate / E2E</w:t>
      </w:r>
    </w:p>
    <w:p w14:paraId="42286231"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Key Skills</w:t>
      </w:r>
    </w:p>
    <w:p w14:paraId="224BB95C"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Skills for Life / Basic Skills Courses</w:t>
      </w:r>
    </w:p>
    <w:p w14:paraId="4E12C3CE"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 xml:space="preserve">ESOL courses </w:t>
      </w:r>
    </w:p>
    <w:p w14:paraId="40EE9751"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Other Adult literacy courses</w:t>
      </w:r>
    </w:p>
    <w:p w14:paraId="1C2FE455" w14:textId="77777777" w:rsidR="00FD26ED" w:rsidRPr="00BA65E5" w:rsidRDefault="00FD26ED" w:rsidP="00A4691D">
      <w:pPr>
        <w:pStyle w:val="PlainText"/>
        <w:numPr>
          <w:ilvl w:val="0"/>
          <w:numId w:val="22"/>
        </w:numPr>
        <w:spacing w:line="360" w:lineRule="auto"/>
        <w:rPr>
          <w:rFonts w:ascii="Lato" w:hAnsi="Lato" w:cs="Arial"/>
          <w:color w:val="000000"/>
          <w:sz w:val="24"/>
          <w:szCs w:val="24"/>
        </w:rPr>
      </w:pPr>
      <w:r w:rsidRPr="00BA65E5">
        <w:rPr>
          <w:rFonts w:ascii="Lato" w:hAnsi="Lato" w:cs="Arial"/>
          <w:color w:val="000000"/>
          <w:sz w:val="24"/>
          <w:szCs w:val="24"/>
        </w:rPr>
        <w:t>Other qualification (specify)</w:t>
      </w:r>
    </w:p>
    <w:p w14:paraId="7457458D" w14:textId="77777777" w:rsidR="00FD26ED" w:rsidRPr="00BA65E5" w:rsidRDefault="00FD26ED" w:rsidP="00A4691D">
      <w:pPr>
        <w:pStyle w:val="PlainText"/>
        <w:spacing w:line="360" w:lineRule="auto"/>
        <w:rPr>
          <w:rFonts w:ascii="Lato" w:hAnsi="Lato" w:cs="Arial"/>
          <w:color w:val="000000"/>
          <w:sz w:val="24"/>
          <w:szCs w:val="24"/>
        </w:rPr>
      </w:pPr>
    </w:p>
    <w:p w14:paraId="531426A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___________________________________________________________________</w:t>
      </w:r>
    </w:p>
    <w:p w14:paraId="471C05B9" w14:textId="77777777" w:rsidR="00DD611A" w:rsidRPr="00BA65E5" w:rsidRDefault="00DD611A" w:rsidP="00A4691D">
      <w:pPr>
        <w:pStyle w:val="PlainText"/>
        <w:spacing w:line="360" w:lineRule="auto"/>
        <w:rPr>
          <w:rFonts w:ascii="Lato" w:hAnsi="Lato" w:cs="Arial"/>
          <w:b/>
          <w:color w:val="000000"/>
          <w:sz w:val="24"/>
          <w:szCs w:val="24"/>
        </w:rPr>
      </w:pPr>
    </w:p>
    <w:p w14:paraId="19146C5E"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lastRenderedPageBreak/>
        <w:t>ASK IF Q41 IS 2</w:t>
      </w:r>
    </w:p>
    <w:p w14:paraId="3F8E03A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How many O level/CSE/Matriculation/School Certificate do you hold? TYPE IN NUMBER</w:t>
      </w:r>
    </w:p>
    <w:p w14:paraId="462FE029" w14:textId="77777777" w:rsidR="00FD26ED" w:rsidRPr="00BA65E5" w:rsidRDefault="00FD26ED" w:rsidP="00A4691D">
      <w:pPr>
        <w:pStyle w:val="PlainText"/>
        <w:spacing w:line="360" w:lineRule="auto"/>
        <w:rPr>
          <w:rFonts w:ascii="Lato" w:hAnsi="Lato" w:cs="Arial"/>
          <w:b/>
          <w:color w:val="000000"/>
          <w:sz w:val="24"/>
          <w:szCs w:val="24"/>
        </w:rPr>
      </w:pPr>
    </w:p>
    <w:p w14:paraId="35B75658"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Q41 IS 3</w:t>
      </w:r>
    </w:p>
    <w:p w14:paraId="5578327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How many GCSE grade A-C/SCE Credit Level Standard Grade do you hold?</w:t>
      </w:r>
    </w:p>
    <w:p w14:paraId="7F3466BA" w14:textId="77777777" w:rsidR="00FD26ED" w:rsidRPr="00BA65E5" w:rsidRDefault="00FD26ED" w:rsidP="00A4691D">
      <w:pPr>
        <w:pStyle w:val="PlainText"/>
        <w:spacing w:line="360" w:lineRule="auto"/>
        <w:rPr>
          <w:rFonts w:ascii="Lato" w:hAnsi="Lato" w:cs="Arial"/>
          <w:color w:val="000000"/>
          <w:sz w:val="24"/>
          <w:szCs w:val="24"/>
        </w:rPr>
      </w:pPr>
    </w:p>
    <w:p w14:paraId="1855DE91"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Q41 IS 4</w:t>
      </w:r>
    </w:p>
    <w:p w14:paraId="314810D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How many GCSE grade D-G/SCE Foundation Level Standard Grade do you hold? TYPE IN NUMBER</w:t>
      </w:r>
    </w:p>
    <w:p w14:paraId="34BB7388" w14:textId="77777777" w:rsidR="00FD26ED" w:rsidRPr="00BA65E5" w:rsidRDefault="00FD26ED" w:rsidP="00A4691D">
      <w:pPr>
        <w:pStyle w:val="PlainText"/>
        <w:spacing w:line="360" w:lineRule="auto"/>
        <w:rPr>
          <w:rFonts w:ascii="Lato" w:hAnsi="Lato" w:cs="Arial"/>
          <w:b/>
          <w:color w:val="000000"/>
          <w:sz w:val="24"/>
          <w:szCs w:val="24"/>
        </w:rPr>
      </w:pPr>
    </w:p>
    <w:p w14:paraId="164BF74F"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Q41 IS 5</w:t>
      </w:r>
    </w:p>
    <w:p w14:paraId="7B5B4F7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How many A level, A/S Level, S Level, AVCE, Scottish higher do you hold? TYPE IN NUMBER</w:t>
      </w:r>
    </w:p>
    <w:p w14:paraId="79036F4C" w14:textId="77777777" w:rsidR="00FD26ED" w:rsidRPr="00BA65E5" w:rsidRDefault="00FD26ED" w:rsidP="00A4691D">
      <w:pPr>
        <w:pStyle w:val="PlainText"/>
        <w:spacing w:line="360" w:lineRule="auto"/>
        <w:rPr>
          <w:rFonts w:ascii="Lato" w:hAnsi="Lato" w:cs="Arial"/>
          <w:b/>
          <w:color w:val="000000"/>
          <w:sz w:val="24"/>
          <w:szCs w:val="24"/>
        </w:rPr>
      </w:pPr>
    </w:p>
    <w:p w14:paraId="13D1C14E"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Q41 IS 6</w:t>
      </w:r>
    </w:p>
    <w:p w14:paraId="70F18933"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What is the highest level of RSA/Pitman you hold? CODE ONE ONLY</w:t>
      </w:r>
    </w:p>
    <w:p w14:paraId="7D296EBF" w14:textId="77777777" w:rsidR="00FD26ED" w:rsidRPr="00BA65E5" w:rsidRDefault="00FD26ED" w:rsidP="00A4691D">
      <w:pPr>
        <w:pStyle w:val="PlainText"/>
        <w:spacing w:line="360" w:lineRule="auto"/>
        <w:rPr>
          <w:rFonts w:ascii="Lato" w:hAnsi="Lato" w:cs="Arial"/>
          <w:color w:val="000000"/>
          <w:sz w:val="24"/>
          <w:szCs w:val="24"/>
        </w:rPr>
      </w:pPr>
    </w:p>
    <w:p w14:paraId="398A9417" w14:textId="77777777" w:rsidR="00FD26ED" w:rsidRPr="00BA65E5" w:rsidRDefault="00FD26ED" w:rsidP="00A4691D">
      <w:pPr>
        <w:pStyle w:val="PlainText"/>
        <w:numPr>
          <w:ilvl w:val="0"/>
          <w:numId w:val="24"/>
        </w:numPr>
        <w:spacing w:line="360" w:lineRule="auto"/>
        <w:rPr>
          <w:rFonts w:ascii="Lato" w:hAnsi="Lato" w:cs="Arial"/>
          <w:color w:val="000000"/>
          <w:sz w:val="24"/>
          <w:szCs w:val="24"/>
        </w:rPr>
      </w:pPr>
      <w:r w:rsidRPr="00BA65E5">
        <w:rPr>
          <w:rFonts w:ascii="Lato" w:hAnsi="Lato" w:cs="Arial"/>
          <w:color w:val="000000"/>
          <w:sz w:val="24"/>
          <w:szCs w:val="24"/>
        </w:rPr>
        <w:t>Higher diploma</w:t>
      </w:r>
    </w:p>
    <w:p w14:paraId="14601631" w14:textId="77777777" w:rsidR="00FD26ED" w:rsidRPr="00BA65E5" w:rsidRDefault="00FD26ED" w:rsidP="00A4691D">
      <w:pPr>
        <w:pStyle w:val="PlainText"/>
        <w:numPr>
          <w:ilvl w:val="0"/>
          <w:numId w:val="24"/>
        </w:numPr>
        <w:spacing w:line="360" w:lineRule="auto"/>
        <w:rPr>
          <w:rFonts w:ascii="Lato" w:hAnsi="Lato" w:cs="Arial"/>
          <w:color w:val="000000"/>
          <w:sz w:val="24"/>
          <w:szCs w:val="24"/>
        </w:rPr>
      </w:pPr>
      <w:r w:rsidRPr="00BA65E5">
        <w:rPr>
          <w:rFonts w:ascii="Lato" w:hAnsi="Lato" w:cs="Arial"/>
          <w:color w:val="000000"/>
          <w:sz w:val="24"/>
          <w:szCs w:val="24"/>
        </w:rPr>
        <w:t>Advanced Diploma or Certificate</w:t>
      </w:r>
    </w:p>
    <w:p w14:paraId="4540157D" w14:textId="77777777" w:rsidR="00FD26ED" w:rsidRPr="00BA65E5" w:rsidRDefault="00FD26ED" w:rsidP="00A4691D">
      <w:pPr>
        <w:pStyle w:val="PlainText"/>
        <w:numPr>
          <w:ilvl w:val="0"/>
          <w:numId w:val="24"/>
        </w:numPr>
        <w:spacing w:line="360" w:lineRule="auto"/>
        <w:rPr>
          <w:rFonts w:ascii="Lato" w:hAnsi="Lato" w:cs="Arial"/>
          <w:color w:val="000000"/>
          <w:sz w:val="24"/>
          <w:szCs w:val="24"/>
        </w:rPr>
      </w:pPr>
      <w:r w:rsidRPr="00BA65E5">
        <w:rPr>
          <w:rFonts w:ascii="Lato" w:hAnsi="Lato" w:cs="Arial"/>
          <w:color w:val="000000"/>
          <w:sz w:val="24"/>
          <w:szCs w:val="24"/>
        </w:rPr>
        <w:t>First Diploma</w:t>
      </w:r>
    </w:p>
    <w:p w14:paraId="46854562" w14:textId="77777777" w:rsidR="00FD26ED" w:rsidRPr="00BA65E5" w:rsidRDefault="00FD26ED" w:rsidP="00A4691D">
      <w:pPr>
        <w:pStyle w:val="PlainText"/>
        <w:numPr>
          <w:ilvl w:val="0"/>
          <w:numId w:val="24"/>
        </w:numPr>
        <w:spacing w:line="360" w:lineRule="auto"/>
        <w:rPr>
          <w:rFonts w:ascii="Lato" w:hAnsi="Lato" w:cs="Arial"/>
          <w:color w:val="000000"/>
          <w:sz w:val="24"/>
          <w:szCs w:val="24"/>
        </w:rPr>
      </w:pPr>
      <w:r w:rsidRPr="00BA65E5">
        <w:rPr>
          <w:rFonts w:ascii="Lato" w:hAnsi="Lato" w:cs="Arial"/>
          <w:color w:val="000000"/>
          <w:sz w:val="24"/>
          <w:szCs w:val="24"/>
        </w:rPr>
        <w:t>Certificate</w:t>
      </w:r>
    </w:p>
    <w:p w14:paraId="01C3ACCD" w14:textId="77777777" w:rsidR="00FD26ED" w:rsidRPr="00BA65E5" w:rsidRDefault="00FD26ED" w:rsidP="00A4691D">
      <w:pPr>
        <w:pStyle w:val="PlainText"/>
        <w:numPr>
          <w:ilvl w:val="0"/>
          <w:numId w:val="24"/>
        </w:numPr>
        <w:spacing w:line="360" w:lineRule="auto"/>
        <w:rPr>
          <w:rFonts w:ascii="Lato" w:hAnsi="Lato" w:cs="Arial"/>
          <w:color w:val="000000"/>
          <w:sz w:val="24"/>
          <w:szCs w:val="24"/>
        </w:rPr>
      </w:pPr>
      <w:r w:rsidRPr="00BA65E5">
        <w:rPr>
          <w:rFonts w:ascii="Lato" w:hAnsi="Lato" w:cs="Arial"/>
          <w:color w:val="000000"/>
          <w:sz w:val="24"/>
          <w:szCs w:val="24"/>
        </w:rPr>
        <w:t>Other</w:t>
      </w:r>
    </w:p>
    <w:p w14:paraId="4AC8F30A" w14:textId="77777777" w:rsidR="00FD26ED" w:rsidRPr="00BA65E5" w:rsidRDefault="00FD26ED" w:rsidP="00A4691D">
      <w:pPr>
        <w:pStyle w:val="PlainText"/>
        <w:spacing w:line="360" w:lineRule="auto"/>
        <w:rPr>
          <w:rFonts w:ascii="Lato" w:hAnsi="Lato" w:cs="Arial"/>
          <w:color w:val="000000"/>
          <w:sz w:val="24"/>
          <w:szCs w:val="24"/>
        </w:rPr>
      </w:pPr>
    </w:p>
    <w:p w14:paraId="1A2093D0" w14:textId="77777777" w:rsidR="00FD26ED" w:rsidRPr="00BA65E5" w:rsidRDefault="00FD26ED" w:rsidP="00A4691D">
      <w:pPr>
        <w:pStyle w:val="PlainText"/>
        <w:spacing w:line="360" w:lineRule="auto"/>
        <w:rPr>
          <w:rFonts w:ascii="Lato" w:hAnsi="Lato" w:cs="Arial"/>
          <w:color w:val="000000"/>
          <w:sz w:val="24"/>
          <w:szCs w:val="24"/>
        </w:rPr>
      </w:pPr>
    </w:p>
    <w:p w14:paraId="6ED3607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Q41 IS 9</w:t>
      </w:r>
    </w:p>
    <w:p w14:paraId="3E2971A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What is the highest level of BTEC/SCOTVEC/SCOTEC you hold? CODE ONE ONLY</w:t>
      </w:r>
    </w:p>
    <w:p w14:paraId="56F9F034" w14:textId="77777777" w:rsidR="00FD26ED" w:rsidRPr="00BA65E5" w:rsidRDefault="00FD26ED" w:rsidP="00A4691D">
      <w:pPr>
        <w:pStyle w:val="PlainText"/>
        <w:spacing w:line="360" w:lineRule="auto"/>
        <w:rPr>
          <w:rFonts w:ascii="Lato" w:hAnsi="Lato" w:cs="Arial"/>
          <w:color w:val="000000"/>
          <w:sz w:val="24"/>
          <w:szCs w:val="24"/>
        </w:rPr>
      </w:pPr>
    </w:p>
    <w:p w14:paraId="4D80E13E" w14:textId="77777777" w:rsidR="00FD26ED" w:rsidRPr="00BA65E5" w:rsidRDefault="00FD26ED" w:rsidP="00A4691D">
      <w:pPr>
        <w:pStyle w:val="PlainText"/>
        <w:numPr>
          <w:ilvl w:val="0"/>
          <w:numId w:val="23"/>
        </w:numPr>
        <w:spacing w:line="360" w:lineRule="auto"/>
        <w:rPr>
          <w:rFonts w:ascii="Lato" w:hAnsi="Lato" w:cs="Arial"/>
          <w:color w:val="000000"/>
          <w:sz w:val="24"/>
          <w:szCs w:val="24"/>
        </w:rPr>
      </w:pPr>
      <w:r w:rsidRPr="00BA65E5">
        <w:rPr>
          <w:rFonts w:ascii="Lato" w:hAnsi="Lato" w:cs="Arial"/>
          <w:color w:val="000000"/>
          <w:sz w:val="24"/>
          <w:szCs w:val="24"/>
        </w:rPr>
        <w:t>Higher Certificate Diploma</w:t>
      </w:r>
    </w:p>
    <w:p w14:paraId="644DE602" w14:textId="77777777" w:rsidR="00FD26ED" w:rsidRPr="00BA65E5" w:rsidRDefault="00FD26ED" w:rsidP="00A4691D">
      <w:pPr>
        <w:pStyle w:val="PlainText"/>
        <w:numPr>
          <w:ilvl w:val="0"/>
          <w:numId w:val="23"/>
        </w:numPr>
        <w:spacing w:line="360" w:lineRule="auto"/>
        <w:rPr>
          <w:rFonts w:ascii="Lato" w:hAnsi="Lato" w:cs="Arial"/>
          <w:color w:val="000000"/>
          <w:sz w:val="24"/>
          <w:szCs w:val="24"/>
        </w:rPr>
      </w:pPr>
      <w:r w:rsidRPr="00BA65E5">
        <w:rPr>
          <w:rFonts w:ascii="Lato" w:hAnsi="Lato" w:cs="Arial"/>
          <w:color w:val="000000"/>
          <w:sz w:val="24"/>
          <w:szCs w:val="24"/>
        </w:rPr>
        <w:t>National Certificate Diploma</w:t>
      </w:r>
    </w:p>
    <w:p w14:paraId="1B7DB671" w14:textId="77777777" w:rsidR="00FD26ED" w:rsidRPr="00BA65E5" w:rsidRDefault="00FD26ED" w:rsidP="00A4691D">
      <w:pPr>
        <w:pStyle w:val="PlainText"/>
        <w:numPr>
          <w:ilvl w:val="0"/>
          <w:numId w:val="23"/>
        </w:numPr>
        <w:spacing w:line="360" w:lineRule="auto"/>
        <w:rPr>
          <w:rFonts w:ascii="Lato" w:hAnsi="Lato" w:cs="Arial"/>
          <w:color w:val="000000"/>
          <w:sz w:val="24"/>
          <w:szCs w:val="24"/>
        </w:rPr>
      </w:pPr>
      <w:r w:rsidRPr="00BA65E5">
        <w:rPr>
          <w:rFonts w:ascii="Lato" w:hAnsi="Lato" w:cs="Arial"/>
          <w:color w:val="000000"/>
          <w:sz w:val="24"/>
          <w:szCs w:val="24"/>
        </w:rPr>
        <w:lastRenderedPageBreak/>
        <w:t>First/general Diploma</w:t>
      </w:r>
    </w:p>
    <w:p w14:paraId="40CCCD1D" w14:textId="77777777" w:rsidR="00FD26ED" w:rsidRPr="00BA65E5" w:rsidRDefault="00FD26ED" w:rsidP="00A4691D">
      <w:pPr>
        <w:pStyle w:val="PlainText"/>
        <w:numPr>
          <w:ilvl w:val="0"/>
          <w:numId w:val="23"/>
        </w:numPr>
        <w:spacing w:line="360" w:lineRule="auto"/>
        <w:rPr>
          <w:rFonts w:ascii="Lato" w:hAnsi="Lato" w:cs="Arial"/>
          <w:color w:val="000000"/>
          <w:sz w:val="24"/>
          <w:szCs w:val="24"/>
        </w:rPr>
      </w:pPr>
      <w:r w:rsidRPr="00BA65E5">
        <w:rPr>
          <w:rFonts w:ascii="Lato" w:hAnsi="Lato" w:cs="Arial"/>
          <w:color w:val="000000"/>
          <w:sz w:val="24"/>
          <w:szCs w:val="24"/>
        </w:rPr>
        <w:t>First/general Certificate</w:t>
      </w:r>
    </w:p>
    <w:p w14:paraId="0BE5B6FE" w14:textId="77777777" w:rsidR="00FD26ED" w:rsidRPr="00BA65E5" w:rsidRDefault="00FD26ED" w:rsidP="00A4691D">
      <w:pPr>
        <w:pStyle w:val="PlainText"/>
        <w:numPr>
          <w:ilvl w:val="0"/>
          <w:numId w:val="23"/>
        </w:numPr>
        <w:spacing w:line="360" w:lineRule="auto"/>
        <w:rPr>
          <w:rFonts w:ascii="Lato" w:hAnsi="Lato" w:cs="Arial"/>
          <w:color w:val="000000"/>
          <w:sz w:val="24"/>
          <w:szCs w:val="24"/>
        </w:rPr>
      </w:pPr>
      <w:r w:rsidRPr="00BA65E5">
        <w:rPr>
          <w:rFonts w:ascii="Lato" w:hAnsi="Lato" w:cs="Arial"/>
          <w:color w:val="000000"/>
          <w:sz w:val="24"/>
          <w:szCs w:val="24"/>
        </w:rPr>
        <w:t>Other</w:t>
      </w:r>
    </w:p>
    <w:p w14:paraId="06A9DF81" w14:textId="77777777" w:rsidR="00FD26ED" w:rsidRPr="00BA65E5" w:rsidRDefault="00FD26ED" w:rsidP="00A4691D">
      <w:pPr>
        <w:pStyle w:val="PlainText"/>
        <w:spacing w:line="360" w:lineRule="auto"/>
        <w:rPr>
          <w:rFonts w:ascii="Lato" w:hAnsi="Lato" w:cs="Arial"/>
          <w:b/>
          <w:color w:val="000000"/>
          <w:sz w:val="24"/>
          <w:szCs w:val="24"/>
        </w:rPr>
      </w:pPr>
    </w:p>
    <w:p w14:paraId="3DF0184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Q41 IS 7, 16,17,18, 19,20, 32</w:t>
      </w:r>
    </w:p>
    <w:p w14:paraId="3EE123E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You said [INSERT ANSWER FROM 41] What level did you achieve? PROBE FOR LEVELS 1</w:t>
      </w:r>
    </w:p>
    <w:p w14:paraId="5E2B3E4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THROUGH TO 8. USE OTHER SPECIFY IF NECESSARY. CODE ONE ONLY</w:t>
      </w:r>
    </w:p>
    <w:p w14:paraId="3C009F61" w14:textId="77777777" w:rsidR="00FD26ED" w:rsidRPr="00BA65E5" w:rsidRDefault="00FD26ED" w:rsidP="00A4691D">
      <w:pPr>
        <w:pStyle w:val="PlainText"/>
        <w:spacing w:line="360" w:lineRule="auto"/>
        <w:rPr>
          <w:rFonts w:ascii="Lato" w:hAnsi="Lato" w:cs="Arial"/>
          <w:color w:val="000000"/>
          <w:sz w:val="24"/>
          <w:szCs w:val="24"/>
        </w:rPr>
      </w:pPr>
    </w:p>
    <w:p w14:paraId="7EEF1C8F"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Entry level (includes entry level 1, entry level 2 and entry level 3)</w:t>
      </w:r>
    </w:p>
    <w:p w14:paraId="36278F5D"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Level 1</w:t>
      </w:r>
      <w:r w:rsidRPr="00BA65E5" w:rsidDel="00661C2F">
        <w:rPr>
          <w:rFonts w:ascii="Lato" w:hAnsi="Lato" w:cs="Arial"/>
          <w:color w:val="000000"/>
          <w:sz w:val="24"/>
          <w:szCs w:val="24"/>
        </w:rPr>
        <w:t xml:space="preserve"> or previously known as foundation </w:t>
      </w:r>
      <w:r w:rsidRPr="00BA65E5">
        <w:rPr>
          <w:rFonts w:ascii="Lato" w:hAnsi="Lato" w:cs="Arial"/>
          <w:color w:val="000000"/>
          <w:sz w:val="24"/>
          <w:szCs w:val="24"/>
        </w:rPr>
        <w:t>(GCSE grade D-G or NVQ level 1, foundation GNVQ level)</w:t>
      </w:r>
    </w:p>
    <w:p w14:paraId="26B3AE8A"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Level 2 (equivalent to GCSE grade A*-C or NVQ level 2, intermediate GNVQ level, apprenticeship is equivalent to NVQ level 2)</w:t>
      </w:r>
    </w:p>
    <w:p w14:paraId="563BB01C"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Level 3 (equivalent to GCE A level or NVQ level 3, advanced GNVQ level. Advanced apprenticeship is equivalent to NVQ level 3)</w:t>
      </w:r>
    </w:p>
    <w:p w14:paraId="4AE0030E"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Level 4 (certificates of higher education)</w:t>
      </w:r>
    </w:p>
    <w:p w14:paraId="0EE2049C"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Level 5 (intermediate - diplomas of higher education and further education, foundation degrees, higher national diplomas)</w:t>
      </w:r>
    </w:p>
    <w:p w14:paraId="0FD783F4"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Level 6 (honours – bachelor degrees, graduate certificate and diplomas)</w:t>
      </w:r>
    </w:p>
    <w:p w14:paraId="59EDF2B8"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Level 7 (masters degrees, postgraduate certificate and degrees)</w:t>
      </w:r>
    </w:p>
    <w:p w14:paraId="188556D6"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xml:space="preserve">         Level 8 (doctorates) </w:t>
      </w:r>
    </w:p>
    <w:p w14:paraId="4E6108FD"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Other (specify)</w:t>
      </w:r>
    </w:p>
    <w:p w14:paraId="7BA2A30E"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Don’t know/level unknown</w:t>
      </w:r>
    </w:p>
    <w:p w14:paraId="2956456D" w14:textId="77777777" w:rsidR="00FD26ED" w:rsidRPr="00BA65E5" w:rsidRDefault="00FD26ED" w:rsidP="00A4691D">
      <w:pPr>
        <w:spacing w:line="360" w:lineRule="auto"/>
        <w:ind w:left="930" w:hanging="363"/>
        <w:rPr>
          <w:rFonts w:ascii="Lato" w:hAnsi="Lato" w:cs="Arial"/>
          <w:color w:val="000000"/>
          <w:sz w:val="24"/>
          <w:szCs w:val="24"/>
        </w:rPr>
      </w:pPr>
      <w:r w:rsidRPr="00BA65E5">
        <w:rPr>
          <w:rFonts w:ascii="Lato" w:hAnsi="Lato" w:cs="Arial"/>
          <w:color w:val="000000"/>
          <w:sz w:val="24"/>
          <w:szCs w:val="24"/>
        </w:rPr>
        <w:t>         Refused to answer</w:t>
      </w:r>
    </w:p>
    <w:p w14:paraId="6DB22B7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6739FE92" w14:textId="77777777" w:rsidR="00FD26ED" w:rsidRPr="00BA65E5" w:rsidRDefault="00FD26ED" w:rsidP="00A4691D">
      <w:pPr>
        <w:pStyle w:val="PlainText"/>
        <w:spacing w:line="360" w:lineRule="auto"/>
        <w:rPr>
          <w:rFonts w:ascii="Lato" w:hAnsi="Lato" w:cs="Arial"/>
          <w:b/>
          <w:color w:val="000000"/>
          <w:sz w:val="24"/>
          <w:szCs w:val="24"/>
        </w:rPr>
      </w:pPr>
    </w:p>
    <w:p w14:paraId="36E80394"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7DDE04C0" w14:textId="77777777" w:rsidR="00FD26ED" w:rsidRPr="00BA65E5" w:rsidRDefault="00FD26ED" w:rsidP="00A4691D">
      <w:pPr>
        <w:pStyle w:val="PlainText"/>
        <w:spacing w:line="360" w:lineRule="auto"/>
        <w:rPr>
          <w:rFonts w:ascii="Lato" w:hAnsi="Lato" w:cs="Arial"/>
          <w:b/>
          <w:color w:val="000000"/>
          <w:sz w:val="24"/>
          <w:szCs w:val="24"/>
        </w:rPr>
      </w:pPr>
      <w:proofErr w:type="gramStart"/>
      <w:r w:rsidRPr="00BA65E5">
        <w:rPr>
          <w:rFonts w:ascii="Lato" w:hAnsi="Lato" w:cs="Arial"/>
          <w:b/>
          <w:color w:val="000000"/>
          <w:sz w:val="24"/>
          <w:szCs w:val="24"/>
        </w:rPr>
        <w:lastRenderedPageBreak/>
        <w:t>ASK  IF</w:t>
      </w:r>
      <w:proofErr w:type="gramEnd"/>
      <w:r w:rsidRPr="00BA65E5">
        <w:rPr>
          <w:rFonts w:ascii="Lato" w:hAnsi="Lato" w:cs="Arial"/>
          <w:b/>
          <w:color w:val="000000"/>
          <w:sz w:val="24"/>
          <w:szCs w:val="24"/>
        </w:rPr>
        <w:t xml:space="preserve"> L12 = 99 or 98</w:t>
      </w:r>
    </w:p>
    <w:p w14:paraId="49693E9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SHOWCARD F </w:t>
      </w:r>
      <w:r w:rsidRPr="00BA65E5">
        <w:rPr>
          <w:rFonts w:ascii="Lato" w:hAnsi="Lato" w:cs="Arial"/>
          <w:color w:val="000000"/>
          <w:sz w:val="24"/>
          <w:szCs w:val="24"/>
        </w:rPr>
        <w:t>To help the LSC give services of equal quality to all learners, can you say to which ethnic group do you consider you belong? DO NOT READ OUT. CODE ONE ONLY - PROBE TO PRECODES</w:t>
      </w:r>
    </w:p>
    <w:p w14:paraId="65934F5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5F58B68B" w14:textId="77777777" w:rsidR="00FD26ED" w:rsidRPr="00BA65E5" w:rsidRDefault="00FD26ED" w:rsidP="00A4691D">
      <w:pPr>
        <w:pStyle w:val="PlainText"/>
        <w:spacing w:line="360" w:lineRule="auto"/>
        <w:ind w:firstLine="720"/>
        <w:rPr>
          <w:rFonts w:ascii="Lato" w:hAnsi="Lato" w:cs="Arial"/>
          <w:color w:val="000000"/>
          <w:sz w:val="24"/>
          <w:szCs w:val="24"/>
        </w:rPr>
      </w:pP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tblGrid>
      <w:tr w:rsidR="00FD26ED" w:rsidRPr="00BA65E5" w14:paraId="1C4E43FC" w14:textId="77777777">
        <w:tblPrEx>
          <w:tblCellMar>
            <w:top w:w="0" w:type="dxa"/>
            <w:bottom w:w="0" w:type="dxa"/>
          </w:tblCellMar>
        </w:tblPrEx>
        <w:trPr>
          <w:cantSplit/>
        </w:trPr>
        <w:tc>
          <w:tcPr>
            <w:tcW w:w="7513" w:type="dxa"/>
            <w:tcBorders>
              <w:top w:val="nil"/>
              <w:left w:val="nil"/>
              <w:bottom w:val="nil"/>
              <w:right w:val="nil"/>
            </w:tcBorders>
          </w:tcPr>
          <w:p w14:paraId="695FD3D3" w14:textId="77777777" w:rsidR="00FD26ED" w:rsidRPr="00BA65E5" w:rsidRDefault="00FD26ED" w:rsidP="00A4691D">
            <w:pPr>
              <w:pStyle w:val="FEFC1"/>
              <w:tabs>
                <w:tab w:val="clear" w:pos="2880"/>
              </w:tabs>
              <w:spacing w:after="0" w:line="360" w:lineRule="auto"/>
              <w:rPr>
                <w:rFonts w:ascii="Lato" w:hAnsi="Lato" w:cs="Arial"/>
                <w:color w:val="000000"/>
              </w:rPr>
            </w:pPr>
            <w:r w:rsidRPr="00BA65E5">
              <w:rPr>
                <w:rFonts w:ascii="Lato" w:hAnsi="Lato" w:cs="Arial"/>
                <w:color w:val="000000"/>
              </w:rPr>
              <w:t>Asian or Asian British - Bangladeshi</w:t>
            </w:r>
          </w:p>
        </w:tc>
      </w:tr>
      <w:tr w:rsidR="00FD26ED" w:rsidRPr="00BA65E5" w14:paraId="7960BD8E" w14:textId="77777777">
        <w:tblPrEx>
          <w:tblCellMar>
            <w:top w:w="0" w:type="dxa"/>
            <w:bottom w:w="0" w:type="dxa"/>
          </w:tblCellMar>
        </w:tblPrEx>
        <w:trPr>
          <w:cantSplit/>
        </w:trPr>
        <w:tc>
          <w:tcPr>
            <w:tcW w:w="7513" w:type="dxa"/>
            <w:tcBorders>
              <w:top w:val="nil"/>
              <w:left w:val="nil"/>
              <w:bottom w:val="nil"/>
              <w:right w:val="nil"/>
            </w:tcBorders>
          </w:tcPr>
          <w:p w14:paraId="0192D778"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Asian or Asian British - Indian</w:t>
            </w:r>
          </w:p>
        </w:tc>
      </w:tr>
      <w:tr w:rsidR="00FD26ED" w:rsidRPr="00BA65E5" w14:paraId="458176E1" w14:textId="77777777">
        <w:tblPrEx>
          <w:tblCellMar>
            <w:top w:w="0" w:type="dxa"/>
            <w:bottom w:w="0" w:type="dxa"/>
          </w:tblCellMar>
        </w:tblPrEx>
        <w:trPr>
          <w:cantSplit/>
        </w:trPr>
        <w:tc>
          <w:tcPr>
            <w:tcW w:w="7513" w:type="dxa"/>
            <w:tcBorders>
              <w:top w:val="nil"/>
              <w:left w:val="nil"/>
              <w:bottom w:val="nil"/>
              <w:right w:val="nil"/>
            </w:tcBorders>
          </w:tcPr>
          <w:p w14:paraId="0F54DBD0"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Asian or Asian British - Pakistani</w:t>
            </w:r>
          </w:p>
        </w:tc>
      </w:tr>
      <w:tr w:rsidR="00FD26ED" w:rsidRPr="00BA65E5" w14:paraId="169C23D4" w14:textId="77777777">
        <w:tblPrEx>
          <w:tblCellMar>
            <w:top w:w="0" w:type="dxa"/>
            <w:bottom w:w="0" w:type="dxa"/>
          </w:tblCellMar>
        </w:tblPrEx>
        <w:trPr>
          <w:cantSplit/>
        </w:trPr>
        <w:tc>
          <w:tcPr>
            <w:tcW w:w="7513" w:type="dxa"/>
            <w:tcBorders>
              <w:top w:val="nil"/>
              <w:left w:val="nil"/>
              <w:bottom w:val="nil"/>
              <w:right w:val="nil"/>
            </w:tcBorders>
          </w:tcPr>
          <w:p w14:paraId="12BA780C"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Asian or Asian British - any other Asian background</w:t>
            </w:r>
          </w:p>
        </w:tc>
      </w:tr>
      <w:tr w:rsidR="00FD26ED" w:rsidRPr="00BA65E5" w14:paraId="36A87067" w14:textId="77777777">
        <w:tblPrEx>
          <w:tblCellMar>
            <w:top w:w="0" w:type="dxa"/>
            <w:bottom w:w="0" w:type="dxa"/>
          </w:tblCellMar>
        </w:tblPrEx>
        <w:trPr>
          <w:cantSplit/>
        </w:trPr>
        <w:tc>
          <w:tcPr>
            <w:tcW w:w="7513" w:type="dxa"/>
            <w:tcBorders>
              <w:top w:val="nil"/>
              <w:left w:val="nil"/>
              <w:bottom w:val="nil"/>
              <w:right w:val="nil"/>
            </w:tcBorders>
          </w:tcPr>
          <w:p w14:paraId="7F1729B8"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Black or Black British - African</w:t>
            </w:r>
          </w:p>
        </w:tc>
      </w:tr>
      <w:tr w:rsidR="00FD26ED" w:rsidRPr="00BA65E5" w14:paraId="7DA45951" w14:textId="77777777">
        <w:tblPrEx>
          <w:tblCellMar>
            <w:top w:w="0" w:type="dxa"/>
            <w:bottom w:w="0" w:type="dxa"/>
          </w:tblCellMar>
        </w:tblPrEx>
        <w:trPr>
          <w:cantSplit/>
        </w:trPr>
        <w:tc>
          <w:tcPr>
            <w:tcW w:w="7513" w:type="dxa"/>
            <w:tcBorders>
              <w:top w:val="nil"/>
              <w:left w:val="nil"/>
              <w:bottom w:val="nil"/>
              <w:right w:val="nil"/>
            </w:tcBorders>
          </w:tcPr>
          <w:p w14:paraId="76ED034B"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Black or Black British - Caribbean</w:t>
            </w:r>
          </w:p>
        </w:tc>
      </w:tr>
      <w:tr w:rsidR="00FD26ED" w:rsidRPr="00BA65E5" w14:paraId="0EE1A523" w14:textId="77777777">
        <w:tblPrEx>
          <w:tblCellMar>
            <w:top w:w="0" w:type="dxa"/>
            <w:bottom w:w="0" w:type="dxa"/>
          </w:tblCellMar>
        </w:tblPrEx>
        <w:trPr>
          <w:cantSplit/>
        </w:trPr>
        <w:tc>
          <w:tcPr>
            <w:tcW w:w="7513" w:type="dxa"/>
            <w:tcBorders>
              <w:top w:val="nil"/>
              <w:left w:val="nil"/>
              <w:bottom w:val="nil"/>
              <w:right w:val="nil"/>
            </w:tcBorders>
          </w:tcPr>
          <w:p w14:paraId="2503690C"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Black or Black British - any other Black background</w:t>
            </w:r>
          </w:p>
        </w:tc>
      </w:tr>
      <w:tr w:rsidR="00FD26ED" w:rsidRPr="00BA65E5" w14:paraId="7E749E75" w14:textId="77777777">
        <w:tblPrEx>
          <w:tblCellMar>
            <w:top w:w="0" w:type="dxa"/>
            <w:bottom w:w="0" w:type="dxa"/>
          </w:tblCellMar>
        </w:tblPrEx>
        <w:trPr>
          <w:cantSplit/>
        </w:trPr>
        <w:tc>
          <w:tcPr>
            <w:tcW w:w="7513" w:type="dxa"/>
            <w:tcBorders>
              <w:top w:val="nil"/>
              <w:left w:val="nil"/>
              <w:bottom w:val="nil"/>
              <w:right w:val="nil"/>
            </w:tcBorders>
          </w:tcPr>
          <w:p w14:paraId="0188F6E7"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Chinese</w:t>
            </w:r>
          </w:p>
        </w:tc>
      </w:tr>
      <w:tr w:rsidR="00FD26ED" w:rsidRPr="00BA65E5" w14:paraId="4021646D" w14:textId="77777777">
        <w:tblPrEx>
          <w:tblCellMar>
            <w:top w:w="0" w:type="dxa"/>
            <w:bottom w:w="0" w:type="dxa"/>
          </w:tblCellMar>
        </w:tblPrEx>
        <w:trPr>
          <w:cantSplit/>
        </w:trPr>
        <w:tc>
          <w:tcPr>
            <w:tcW w:w="7513" w:type="dxa"/>
            <w:tcBorders>
              <w:top w:val="nil"/>
              <w:left w:val="nil"/>
              <w:bottom w:val="nil"/>
              <w:right w:val="nil"/>
            </w:tcBorders>
          </w:tcPr>
          <w:p w14:paraId="5AEFE497"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Mixed - White and Asian</w:t>
            </w:r>
          </w:p>
        </w:tc>
      </w:tr>
      <w:tr w:rsidR="00FD26ED" w:rsidRPr="00BA65E5" w14:paraId="63A6B4EC" w14:textId="77777777">
        <w:tblPrEx>
          <w:tblCellMar>
            <w:top w:w="0" w:type="dxa"/>
            <w:bottom w:w="0" w:type="dxa"/>
          </w:tblCellMar>
        </w:tblPrEx>
        <w:trPr>
          <w:cantSplit/>
        </w:trPr>
        <w:tc>
          <w:tcPr>
            <w:tcW w:w="7513" w:type="dxa"/>
            <w:tcBorders>
              <w:top w:val="nil"/>
              <w:left w:val="nil"/>
              <w:bottom w:val="nil"/>
              <w:right w:val="nil"/>
            </w:tcBorders>
          </w:tcPr>
          <w:p w14:paraId="5C166ED4"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Mixed - White and Black African</w:t>
            </w:r>
          </w:p>
        </w:tc>
      </w:tr>
      <w:tr w:rsidR="00FD26ED" w:rsidRPr="00BA65E5" w14:paraId="43A32507" w14:textId="77777777">
        <w:tblPrEx>
          <w:tblCellMar>
            <w:top w:w="0" w:type="dxa"/>
            <w:bottom w:w="0" w:type="dxa"/>
          </w:tblCellMar>
        </w:tblPrEx>
        <w:trPr>
          <w:cantSplit/>
        </w:trPr>
        <w:tc>
          <w:tcPr>
            <w:tcW w:w="7513" w:type="dxa"/>
            <w:tcBorders>
              <w:top w:val="nil"/>
              <w:left w:val="nil"/>
              <w:bottom w:val="nil"/>
              <w:right w:val="nil"/>
            </w:tcBorders>
          </w:tcPr>
          <w:p w14:paraId="0D77AFE2"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Mixed - White and Black Caribbean</w:t>
            </w:r>
          </w:p>
        </w:tc>
      </w:tr>
      <w:tr w:rsidR="00FD26ED" w:rsidRPr="00BA65E5" w14:paraId="2700046C" w14:textId="77777777">
        <w:tblPrEx>
          <w:tblCellMar>
            <w:top w:w="0" w:type="dxa"/>
            <w:bottom w:w="0" w:type="dxa"/>
          </w:tblCellMar>
        </w:tblPrEx>
        <w:trPr>
          <w:cantSplit/>
        </w:trPr>
        <w:tc>
          <w:tcPr>
            <w:tcW w:w="7513" w:type="dxa"/>
            <w:tcBorders>
              <w:top w:val="nil"/>
              <w:left w:val="nil"/>
              <w:bottom w:val="nil"/>
              <w:right w:val="nil"/>
            </w:tcBorders>
          </w:tcPr>
          <w:p w14:paraId="64D052A9"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Mixed - any other Mixed background</w:t>
            </w:r>
          </w:p>
        </w:tc>
      </w:tr>
      <w:tr w:rsidR="00FD26ED" w:rsidRPr="00BA65E5" w14:paraId="6081C3BD" w14:textId="77777777">
        <w:tblPrEx>
          <w:tblCellMar>
            <w:top w:w="0" w:type="dxa"/>
            <w:bottom w:w="0" w:type="dxa"/>
          </w:tblCellMar>
        </w:tblPrEx>
        <w:trPr>
          <w:cantSplit/>
        </w:trPr>
        <w:tc>
          <w:tcPr>
            <w:tcW w:w="7513" w:type="dxa"/>
            <w:tcBorders>
              <w:top w:val="nil"/>
              <w:left w:val="nil"/>
              <w:bottom w:val="nil"/>
              <w:right w:val="nil"/>
            </w:tcBorders>
          </w:tcPr>
          <w:p w14:paraId="46B673B5"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White - British</w:t>
            </w:r>
          </w:p>
        </w:tc>
      </w:tr>
      <w:tr w:rsidR="00FD26ED" w:rsidRPr="00BA65E5" w14:paraId="27DA5BA1" w14:textId="77777777">
        <w:tblPrEx>
          <w:tblCellMar>
            <w:top w:w="0" w:type="dxa"/>
            <w:bottom w:w="0" w:type="dxa"/>
          </w:tblCellMar>
        </w:tblPrEx>
        <w:trPr>
          <w:cantSplit/>
        </w:trPr>
        <w:tc>
          <w:tcPr>
            <w:tcW w:w="7513" w:type="dxa"/>
            <w:tcBorders>
              <w:top w:val="nil"/>
              <w:left w:val="nil"/>
              <w:bottom w:val="nil"/>
              <w:right w:val="nil"/>
            </w:tcBorders>
          </w:tcPr>
          <w:p w14:paraId="6D3F1375"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White - Irish</w:t>
            </w:r>
          </w:p>
        </w:tc>
      </w:tr>
      <w:tr w:rsidR="00FD26ED" w:rsidRPr="00BA65E5" w14:paraId="5425E829" w14:textId="77777777">
        <w:tblPrEx>
          <w:tblCellMar>
            <w:top w:w="0" w:type="dxa"/>
            <w:bottom w:w="0" w:type="dxa"/>
          </w:tblCellMar>
        </w:tblPrEx>
        <w:trPr>
          <w:cantSplit/>
        </w:trPr>
        <w:tc>
          <w:tcPr>
            <w:tcW w:w="7513" w:type="dxa"/>
            <w:tcBorders>
              <w:top w:val="nil"/>
              <w:left w:val="nil"/>
              <w:bottom w:val="nil"/>
              <w:right w:val="nil"/>
            </w:tcBorders>
          </w:tcPr>
          <w:p w14:paraId="7EF9E728"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White - any other White background</w:t>
            </w:r>
          </w:p>
        </w:tc>
      </w:tr>
      <w:tr w:rsidR="00FD26ED" w:rsidRPr="00BA65E5" w14:paraId="68ABED85" w14:textId="77777777">
        <w:tblPrEx>
          <w:tblCellMar>
            <w:top w:w="0" w:type="dxa"/>
            <w:bottom w:w="0" w:type="dxa"/>
          </w:tblCellMar>
        </w:tblPrEx>
        <w:trPr>
          <w:cantSplit/>
          <w:trHeight w:val="100"/>
        </w:trPr>
        <w:tc>
          <w:tcPr>
            <w:tcW w:w="7513" w:type="dxa"/>
            <w:tcBorders>
              <w:top w:val="nil"/>
              <w:left w:val="nil"/>
              <w:bottom w:val="nil"/>
              <w:right w:val="nil"/>
            </w:tcBorders>
          </w:tcPr>
          <w:p w14:paraId="4D4845D5"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Any other, please specify</w:t>
            </w:r>
          </w:p>
        </w:tc>
      </w:tr>
      <w:tr w:rsidR="00FD26ED" w:rsidRPr="00BA65E5" w14:paraId="4539BAD7" w14:textId="77777777">
        <w:tblPrEx>
          <w:tblCellMar>
            <w:top w:w="0" w:type="dxa"/>
            <w:bottom w:w="0" w:type="dxa"/>
          </w:tblCellMar>
        </w:tblPrEx>
        <w:trPr>
          <w:cantSplit/>
        </w:trPr>
        <w:tc>
          <w:tcPr>
            <w:tcW w:w="7513" w:type="dxa"/>
            <w:tcBorders>
              <w:top w:val="nil"/>
              <w:left w:val="nil"/>
              <w:bottom w:val="nil"/>
              <w:right w:val="nil"/>
            </w:tcBorders>
          </w:tcPr>
          <w:p w14:paraId="26C3EBCC"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Refused</w:t>
            </w:r>
          </w:p>
        </w:tc>
      </w:tr>
    </w:tbl>
    <w:p w14:paraId="52C199C1" w14:textId="77777777" w:rsidR="00FD26ED" w:rsidRPr="00BA65E5" w:rsidRDefault="00FD26ED" w:rsidP="00A4691D">
      <w:pPr>
        <w:pStyle w:val="PlainText"/>
        <w:spacing w:line="360" w:lineRule="auto"/>
        <w:ind w:firstLine="720"/>
        <w:rPr>
          <w:rFonts w:ascii="Lato" w:hAnsi="Lato" w:cs="Arial"/>
          <w:color w:val="000000"/>
          <w:sz w:val="24"/>
          <w:szCs w:val="24"/>
        </w:rPr>
      </w:pPr>
    </w:p>
    <w:p w14:paraId="68345E2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3C0DAEC1" w14:textId="77777777" w:rsidR="00FD26ED" w:rsidRPr="00BA65E5" w:rsidRDefault="00FD26ED" w:rsidP="00A4691D">
      <w:pPr>
        <w:pStyle w:val="PlainText"/>
        <w:spacing w:line="360" w:lineRule="auto"/>
        <w:rPr>
          <w:rFonts w:ascii="Lato" w:hAnsi="Lato" w:cs="Arial"/>
          <w:b/>
          <w:color w:val="000000"/>
          <w:sz w:val="24"/>
          <w:szCs w:val="24"/>
        </w:rPr>
      </w:pPr>
      <w:proofErr w:type="gramStart"/>
      <w:r w:rsidRPr="00BA65E5">
        <w:rPr>
          <w:rFonts w:ascii="Lato" w:hAnsi="Lato" w:cs="Arial"/>
          <w:b/>
          <w:color w:val="000000"/>
          <w:sz w:val="24"/>
          <w:szCs w:val="24"/>
        </w:rPr>
        <w:t>ASK  IF</w:t>
      </w:r>
      <w:proofErr w:type="gramEnd"/>
      <w:r w:rsidRPr="00BA65E5">
        <w:rPr>
          <w:rFonts w:ascii="Lato" w:hAnsi="Lato" w:cs="Arial"/>
          <w:b/>
          <w:color w:val="000000"/>
          <w:sz w:val="24"/>
          <w:szCs w:val="24"/>
        </w:rPr>
        <w:t xml:space="preserve"> L15 = 99</w:t>
      </w:r>
    </w:p>
    <w:p w14:paraId="73F5E3B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Do you consider yourself to a have a disability?</w:t>
      </w:r>
    </w:p>
    <w:p w14:paraId="3B2F1B1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192EE8D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Yes</w:t>
      </w:r>
    </w:p>
    <w:p w14:paraId="37A775BE"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w:t>
      </w:r>
    </w:p>
    <w:p w14:paraId="2E5CDA9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Refused</w:t>
      </w:r>
    </w:p>
    <w:p w14:paraId="3B3B4B51"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6CC5488D" w14:textId="77777777" w:rsidR="00FD26ED" w:rsidRPr="00BA65E5" w:rsidRDefault="00FD26ED" w:rsidP="00A4691D">
      <w:pPr>
        <w:pStyle w:val="PlainText"/>
        <w:pBdr>
          <w:top w:val="single" w:sz="4" w:space="1" w:color="auto"/>
        </w:pBdr>
        <w:spacing w:line="360" w:lineRule="auto"/>
        <w:rPr>
          <w:rFonts w:ascii="Lato" w:hAnsi="Lato" w:cs="Arial"/>
          <w:b/>
          <w:color w:val="000000"/>
          <w:sz w:val="24"/>
          <w:szCs w:val="24"/>
        </w:rPr>
      </w:pPr>
    </w:p>
    <w:p w14:paraId="677D392A"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4A06E87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YES TO Q50</w:t>
      </w:r>
    </w:p>
    <w:p w14:paraId="0611A9E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Do you consider yourself to any of the following?</w:t>
      </w:r>
    </w:p>
    <w:p w14:paraId="6EB0AA8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READ OUT 1 TO 9. IF MORE THAN ONE CODE 10. </w:t>
      </w:r>
    </w:p>
    <w:p w14:paraId="0A8A2D06" w14:textId="77777777" w:rsidR="00FD26ED" w:rsidRPr="00BA65E5" w:rsidRDefault="00FD26ED" w:rsidP="00A4691D">
      <w:pPr>
        <w:pStyle w:val="PlainText"/>
        <w:spacing w:line="360" w:lineRule="auto"/>
        <w:rPr>
          <w:rFonts w:ascii="Lato" w:hAnsi="Lato" w:cs="Arial"/>
          <w:color w:val="000000"/>
          <w:sz w:val="24"/>
          <w:szCs w:val="24"/>
        </w:rPr>
      </w:pPr>
    </w:p>
    <w:tbl>
      <w:tblPr>
        <w:tblW w:w="6588" w:type="dxa"/>
        <w:tblLayout w:type="fixed"/>
        <w:tblLook w:val="0000" w:firstRow="0" w:lastRow="0" w:firstColumn="0" w:lastColumn="0" w:noHBand="0" w:noVBand="0"/>
      </w:tblPr>
      <w:tblGrid>
        <w:gridCol w:w="6588"/>
      </w:tblGrid>
      <w:tr w:rsidR="00FD26ED" w:rsidRPr="00BA65E5" w14:paraId="4863ECFA" w14:textId="77777777">
        <w:tblPrEx>
          <w:tblCellMar>
            <w:top w:w="0" w:type="dxa"/>
            <w:bottom w:w="0" w:type="dxa"/>
          </w:tblCellMar>
        </w:tblPrEx>
        <w:trPr>
          <w:cantSplit/>
        </w:trPr>
        <w:tc>
          <w:tcPr>
            <w:tcW w:w="6588" w:type="dxa"/>
            <w:tcBorders>
              <w:top w:val="nil"/>
              <w:left w:val="nil"/>
              <w:bottom w:val="nil"/>
              <w:right w:val="nil"/>
            </w:tcBorders>
          </w:tcPr>
          <w:p w14:paraId="71EDF2F4"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Visual impairment</w:t>
            </w:r>
          </w:p>
          <w:p w14:paraId="508E682F"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Hearing impairment</w:t>
            </w:r>
          </w:p>
          <w:p w14:paraId="023FC27F"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Disability affecting mobility</w:t>
            </w:r>
          </w:p>
          <w:p w14:paraId="6315396F"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Other physical disability</w:t>
            </w:r>
          </w:p>
          <w:p w14:paraId="4049331D"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Other medical condition (for example epilepsy, asthma, diabetes)</w:t>
            </w:r>
          </w:p>
          <w:p w14:paraId="533ABD92"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Emotional/behavioural difficulties</w:t>
            </w:r>
          </w:p>
          <w:p w14:paraId="0F87624F"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Mental ill health</w:t>
            </w:r>
          </w:p>
          <w:p w14:paraId="57D32320"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Temporary disability after illness (for example post-viral) or accident</w:t>
            </w:r>
          </w:p>
          <w:p w14:paraId="59F765D4"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Profound complex disabilities</w:t>
            </w:r>
          </w:p>
          <w:p w14:paraId="030A62BE"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Multiple disabilities (DO NOT READ OUT)</w:t>
            </w:r>
          </w:p>
          <w:p w14:paraId="407AB5A4" w14:textId="77777777" w:rsidR="00FD26ED" w:rsidRPr="00BA65E5" w:rsidRDefault="00FD26ED" w:rsidP="00A4691D">
            <w:pPr>
              <w:numPr>
                <w:ilvl w:val="0"/>
                <w:numId w:val="26"/>
              </w:numPr>
              <w:spacing w:line="360" w:lineRule="auto"/>
              <w:rPr>
                <w:rFonts w:ascii="Lato" w:hAnsi="Lato" w:cs="Arial"/>
                <w:color w:val="000000"/>
                <w:sz w:val="24"/>
                <w:szCs w:val="24"/>
              </w:rPr>
            </w:pPr>
            <w:r w:rsidRPr="00BA65E5">
              <w:rPr>
                <w:rFonts w:ascii="Lato" w:hAnsi="Lato" w:cs="Arial"/>
                <w:color w:val="000000"/>
                <w:sz w:val="24"/>
                <w:szCs w:val="24"/>
              </w:rPr>
              <w:t>Other, please specify</w:t>
            </w:r>
          </w:p>
          <w:p w14:paraId="3E972B46"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Don’t know / refused</w:t>
            </w:r>
          </w:p>
        </w:tc>
      </w:tr>
    </w:tbl>
    <w:p w14:paraId="3C8716C6" w14:textId="77777777" w:rsidR="00FD26ED" w:rsidRPr="00BA65E5" w:rsidRDefault="00FD26ED" w:rsidP="00A4691D">
      <w:pPr>
        <w:pStyle w:val="PlainText"/>
        <w:spacing w:line="360" w:lineRule="auto"/>
        <w:rPr>
          <w:rFonts w:ascii="Lato" w:hAnsi="Lato" w:cs="Arial"/>
          <w:b/>
          <w:color w:val="000000"/>
          <w:sz w:val="24"/>
          <w:szCs w:val="24"/>
        </w:rPr>
      </w:pPr>
    </w:p>
    <w:p w14:paraId="25818F9C" w14:textId="77777777" w:rsidR="00FD26ED" w:rsidRPr="00BA65E5" w:rsidRDefault="00FD26ED" w:rsidP="00A4691D">
      <w:pPr>
        <w:pStyle w:val="PlainText"/>
        <w:spacing w:line="360" w:lineRule="auto"/>
        <w:rPr>
          <w:rFonts w:ascii="Lato" w:hAnsi="Lato" w:cs="Arial"/>
          <w:b/>
          <w:color w:val="000000"/>
          <w:sz w:val="24"/>
          <w:szCs w:val="24"/>
        </w:rPr>
      </w:pPr>
    </w:p>
    <w:p w14:paraId="766F19C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1F3DCE47" w14:textId="77777777" w:rsidR="00FD26ED" w:rsidRPr="00BA65E5" w:rsidRDefault="00FD26ED" w:rsidP="00A4691D">
      <w:pPr>
        <w:pStyle w:val="PlainText"/>
        <w:spacing w:line="360" w:lineRule="auto"/>
        <w:rPr>
          <w:rFonts w:ascii="Lato" w:hAnsi="Lato" w:cs="Arial"/>
          <w:b/>
          <w:color w:val="000000"/>
          <w:sz w:val="24"/>
          <w:szCs w:val="24"/>
        </w:rPr>
      </w:pPr>
      <w:proofErr w:type="gramStart"/>
      <w:r w:rsidRPr="00BA65E5">
        <w:rPr>
          <w:rFonts w:ascii="Lato" w:hAnsi="Lato" w:cs="Arial"/>
          <w:b/>
          <w:color w:val="000000"/>
          <w:sz w:val="24"/>
          <w:szCs w:val="24"/>
        </w:rPr>
        <w:t>ASK  IF</w:t>
      </w:r>
      <w:proofErr w:type="gramEnd"/>
      <w:r w:rsidRPr="00BA65E5">
        <w:rPr>
          <w:rFonts w:ascii="Lato" w:hAnsi="Lato" w:cs="Arial"/>
          <w:b/>
          <w:color w:val="000000"/>
          <w:sz w:val="24"/>
          <w:szCs w:val="24"/>
        </w:rPr>
        <w:t xml:space="preserve"> L16 = 99</w:t>
      </w:r>
    </w:p>
    <w:p w14:paraId="211F369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Do you consider yourself to have learning difficulties?</w:t>
      </w:r>
    </w:p>
    <w:p w14:paraId="457CF1B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6551537D"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Yes</w:t>
      </w:r>
    </w:p>
    <w:p w14:paraId="7BFCDF1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No...</w:t>
      </w:r>
    </w:p>
    <w:p w14:paraId="2F0758C9"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Refused.</w:t>
      </w:r>
    </w:p>
    <w:p w14:paraId="47E5F25B"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Don't know</w:t>
      </w:r>
    </w:p>
    <w:p w14:paraId="5B8F7701" w14:textId="77777777" w:rsidR="00FD26ED" w:rsidRPr="00BA65E5" w:rsidRDefault="00FD26ED" w:rsidP="00A4691D">
      <w:pPr>
        <w:pStyle w:val="PlainText"/>
        <w:spacing w:line="360" w:lineRule="auto"/>
        <w:rPr>
          <w:rFonts w:ascii="Lato" w:hAnsi="Lato" w:cs="Arial"/>
          <w:color w:val="000000"/>
          <w:sz w:val="24"/>
          <w:szCs w:val="24"/>
        </w:rPr>
      </w:pPr>
    </w:p>
    <w:p w14:paraId="29D55B6C" w14:textId="77777777" w:rsidR="00FD26ED" w:rsidRPr="00BA65E5" w:rsidRDefault="00FD26ED" w:rsidP="00A4691D">
      <w:pPr>
        <w:pStyle w:val="PlainText"/>
        <w:spacing w:line="360" w:lineRule="auto"/>
        <w:rPr>
          <w:rFonts w:ascii="Lato" w:hAnsi="Lato" w:cs="Arial"/>
          <w:b/>
          <w:color w:val="000000"/>
          <w:sz w:val="24"/>
          <w:szCs w:val="24"/>
        </w:rPr>
      </w:pPr>
    </w:p>
    <w:p w14:paraId="792113F3"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lastRenderedPageBreak/>
        <w:t>CORE QUESTION 2006/07</w:t>
      </w:r>
    </w:p>
    <w:p w14:paraId="050749B1"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IF YES TO Q52</w:t>
      </w:r>
    </w:p>
    <w:p w14:paraId="03A2BAE2"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Do you consider yourself to have any of the following?</w:t>
      </w:r>
    </w:p>
    <w:p w14:paraId="14E830B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INTERVIEWER - READ OUT. IF MORE THAN ONE, RECORD AS 90.</w:t>
      </w:r>
    </w:p>
    <w:p w14:paraId="2AA0BFC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tbl>
      <w:tblPr>
        <w:tblW w:w="0" w:type="auto"/>
        <w:tblLayout w:type="fixed"/>
        <w:tblLook w:val="0000" w:firstRow="0" w:lastRow="0" w:firstColumn="0" w:lastColumn="0" w:noHBand="0" w:noVBand="0"/>
      </w:tblPr>
      <w:tblGrid>
        <w:gridCol w:w="3510"/>
        <w:gridCol w:w="709"/>
      </w:tblGrid>
      <w:tr w:rsidR="00FD26ED" w:rsidRPr="00BA65E5" w14:paraId="3FFC5FFF" w14:textId="77777777">
        <w:tblPrEx>
          <w:tblCellMar>
            <w:top w:w="0" w:type="dxa"/>
            <w:bottom w:w="0" w:type="dxa"/>
          </w:tblCellMar>
        </w:tblPrEx>
        <w:trPr>
          <w:cantSplit/>
        </w:trPr>
        <w:tc>
          <w:tcPr>
            <w:tcW w:w="3510" w:type="dxa"/>
            <w:tcBorders>
              <w:top w:val="nil"/>
              <w:left w:val="nil"/>
              <w:bottom w:val="nil"/>
              <w:right w:val="nil"/>
            </w:tcBorders>
          </w:tcPr>
          <w:p w14:paraId="73EB22F1"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Moderate learning difficulty</w:t>
            </w:r>
          </w:p>
          <w:p w14:paraId="1EA860FA"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Severe learning difficulty</w:t>
            </w:r>
          </w:p>
          <w:p w14:paraId="3C9D202D"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Dyslexia</w:t>
            </w:r>
          </w:p>
          <w:p w14:paraId="72E83184"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Dyscalculia</w:t>
            </w:r>
          </w:p>
          <w:p w14:paraId="50C0869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Other specific learning difficulty</w:t>
            </w:r>
          </w:p>
          <w:p w14:paraId="04F94A5F"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Multiple learning difficulties</w:t>
            </w:r>
          </w:p>
          <w:p w14:paraId="6AA6D25C"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 xml:space="preserve">Other, please specify </w:t>
            </w:r>
          </w:p>
          <w:p w14:paraId="1CE107F0"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Don’t know/ refused</w:t>
            </w:r>
          </w:p>
        </w:tc>
        <w:tc>
          <w:tcPr>
            <w:tcW w:w="709" w:type="dxa"/>
            <w:tcBorders>
              <w:top w:val="nil"/>
              <w:left w:val="nil"/>
              <w:bottom w:val="nil"/>
              <w:right w:val="nil"/>
            </w:tcBorders>
          </w:tcPr>
          <w:p w14:paraId="7FFA46F8"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01</w:t>
            </w:r>
          </w:p>
          <w:p w14:paraId="3F818E8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02</w:t>
            </w:r>
          </w:p>
          <w:p w14:paraId="6846BE2B"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10</w:t>
            </w:r>
          </w:p>
          <w:p w14:paraId="7CFA56A0"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11</w:t>
            </w:r>
          </w:p>
          <w:p w14:paraId="2ADA449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19</w:t>
            </w:r>
          </w:p>
          <w:p w14:paraId="12872B0E"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90</w:t>
            </w:r>
          </w:p>
          <w:p w14:paraId="668B80C4"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97</w:t>
            </w:r>
          </w:p>
          <w:p w14:paraId="10D7C063" w14:textId="77777777" w:rsidR="00FD26ED" w:rsidRPr="00BA65E5" w:rsidRDefault="00FD26ED" w:rsidP="00A4691D">
            <w:pPr>
              <w:spacing w:line="360" w:lineRule="auto"/>
              <w:rPr>
                <w:rFonts w:ascii="Lato" w:hAnsi="Lato" w:cs="Arial"/>
                <w:color w:val="000000"/>
                <w:sz w:val="24"/>
                <w:szCs w:val="24"/>
              </w:rPr>
            </w:pPr>
            <w:r w:rsidRPr="00BA65E5">
              <w:rPr>
                <w:rFonts w:ascii="Lato" w:hAnsi="Lato" w:cs="Arial"/>
                <w:color w:val="000000"/>
                <w:sz w:val="24"/>
                <w:szCs w:val="24"/>
              </w:rPr>
              <w:t>99</w:t>
            </w:r>
          </w:p>
        </w:tc>
      </w:tr>
    </w:tbl>
    <w:p w14:paraId="4FFB7ECB" w14:textId="77777777" w:rsidR="00FD26ED" w:rsidRPr="00BA65E5" w:rsidRDefault="00FD26ED" w:rsidP="00A4691D">
      <w:pPr>
        <w:pStyle w:val="PlainText"/>
        <w:spacing w:line="360" w:lineRule="auto"/>
        <w:rPr>
          <w:rFonts w:ascii="Lato" w:hAnsi="Lato" w:cs="Arial"/>
          <w:color w:val="000000"/>
          <w:sz w:val="24"/>
          <w:szCs w:val="24"/>
        </w:rPr>
      </w:pPr>
    </w:p>
    <w:p w14:paraId="7E3C24AF" w14:textId="77777777" w:rsidR="00FD26ED" w:rsidRPr="00BA65E5" w:rsidRDefault="00FD26ED" w:rsidP="00A4691D">
      <w:pPr>
        <w:pStyle w:val="PlainText"/>
        <w:spacing w:line="360" w:lineRule="auto"/>
        <w:rPr>
          <w:rFonts w:ascii="Lato" w:hAnsi="Lato" w:cs="Arial"/>
          <w:color w:val="000000"/>
          <w:sz w:val="24"/>
          <w:szCs w:val="24"/>
        </w:rPr>
      </w:pPr>
    </w:p>
    <w:p w14:paraId="64583FD7"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2895F519"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ALL</w:t>
      </w:r>
    </w:p>
    <w:p w14:paraId="1BE87954"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The Learning and Skills Council will be doing further research about post-16 education in the year. </w:t>
      </w:r>
      <w:r w:rsidRPr="00BA65E5">
        <w:rPr>
          <w:rFonts w:ascii="Lato" w:hAnsi="Lato" w:cs="Arial"/>
          <w:color w:val="000000"/>
          <w:sz w:val="24"/>
          <w:szCs w:val="24"/>
          <w:lang w:eastAsia="en-GB"/>
        </w:rPr>
        <w:t xml:space="preserve">would it be OK for Ipsos MORI or another appointed contractor to contact you again in connection with future studies? </w:t>
      </w:r>
      <w:r w:rsidRPr="00BA65E5">
        <w:rPr>
          <w:rFonts w:ascii="Lato" w:hAnsi="Lato" w:cs="Arial"/>
          <w:color w:val="000000"/>
          <w:sz w:val="24"/>
          <w:szCs w:val="24"/>
        </w:rPr>
        <w:t xml:space="preserve">PROBE &amp; CODE ONE OF THE FOLLOWING.  </w:t>
      </w:r>
    </w:p>
    <w:p w14:paraId="40835CA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0A86B4BC" w14:textId="77777777" w:rsidR="00FD26ED" w:rsidRPr="00BA65E5" w:rsidRDefault="00FD26ED" w:rsidP="00A4691D">
      <w:pPr>
        <w:pStyle w:val="PlainText"/>
        <w:spacing w:line="360" w:lineRule="auto"/>
        <w:rPr>
          <w:rFonts w:ascii="Lato" w:hAnsi="Lato" w:cs="Arial"/>
          <w:color w:val="000000"/>
          <w:sz w:val="24"/>
          <w:szCs w:val="24"/>
          <w:lang w:eastAsia="en-GB"/>
        </w:rPr>
      </w:pPr>
      <w:proofErr w:type="gramStart"/>
      <w:r w:rsidRPr="00BA65E5">
        <w:rPr>
          <w:rFonts w:ascii="Lato" w:hAnsi="Lato" w:cs="Arial"/>
          <w:color w:val="000000"/>
          <w:sz w:val="24"/>
          <w:szCs w:val="24"/>
          <w:lang w:eastAsia="en-GB"/>
        </w:rPr>
        <w:t>Yes  -</w:t>
      </w:r>
      <w:proofErr w:type="gramEnd"/>
      <w:r w:rsidRPr="00BA65E5">
        <w:rPr>
          <w:rFonts w:ascii="Lato" w:hAnsi="Lato" w:cs="Arial"/>
          <w:color w:val="000000"/>
          <w:sz w:val="24"/>
          <w:szCs w:val="24"/>
          <w:lang w:eastAsia="en-GB"/>
        </w:rPr>
        <w:t xml:space="preserve"> both Ipsos MORI or any other appointed contractors may recontact</w:t>
      </w:r>
    </w:p>
    <w:p w14:paraId="6CD05501"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lang w:eastAsia="en-GB"/>
        </w:rPr>
        <w:t>No – neither may recontact</w:t>
      </w:r>
    </w:p>
    <w:p w14:paraId="0F59F6DC"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___________________________________________________________________</w:t>
      </w:r>
    </w:p>
    <w:p w14:paraId="09601431" w14:textId="77777777" w:rsidR="00FD26ED" w:rsidRPr="00BA65E5" w:rsidRDefault="00FD26ED" w:rsidP="00A4691D">
      <w:pPr>
        <w:pStyle w:val="PlainText"/>
        <w:spacing w:line="360" w:lineRule="auto"/>
        <w:rPr>
          <w:rFonts w:ascii="Lato" w:hAnsi="Lato" w:cs="Arial"/>
          <w:b/>
          <w:color w:val="000000"/>
          <w:sz w:val="24"/>
          <w:szCs w:val="24"/>
        </w:rPr>
      </w:pPr>
    </w:p>
    <w:p w14:paraId="45F34D1B"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Q55 IF YES AT Q54</w:t>
      </w:r>
    </w:p>
    <w:p w14:paraId="21E1CC38" w14:textId="77777777" w:rsidR="00FD26ED" w:rsidRPr="00BA65E5" w:rsidRDefault="00FD26ED" w:rsidP="00A4691D">
      <w:pPr>
        <w:spacing w:line="360" w:lineRule="auto"/>
        <w:jc w:val="left"/>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Do you have an alternative telephone number to [insert all telephone numbers available in sample] we can use if we need to contact you? </w:t>
      </w:r>
    </w:p>
    <w:p w14:paraId="6E6437CA" w14:textId="77777777" w:rsidR="00FD26ED" w:rsidRPr="00BA65E5" w:rsidRDefault="00FD26ED" w:rsidP="00A4691D">
      <w:pPr>
        <w:spacing w:line="360" w:lineRule="auto"/>
        <w:jc w:val="left"/>
        <w:rPr>
          <w:rFonts w:ascii="Lato" w:hAnsi="Lato" w:cs="Arial"/>
          <w:color w:val="000000"/>
          <w:sz w:val="24"/>
          <w:szCs w:val="24"/>
        </w:rPr>
      </w:pPr>
    </w:p>
    <w:p w14:paraId="15BD2A1C"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lastRenderedPageBreak/>
        <w:t>INTERVIEWER: PREFERABLY A MOBILE RATHER THAN WORK TELEPHONE NUMBER</w:t>
      </w:r>
    </w:p>
    <w:p w14:paraId="1505330A" w14:textId="77777777" w:rsidR="00FD26ED" w:rsidRPr="00BA65E5" w:rsidRDefault="00FD26ED" w:rsidP="00A4691D">
      <w:pPr>
        <w:spacing w:line="360" w:lineRule="auto"/>
        <w:jc w:val="left"/>
        <w:rPr>
          <w:rFonts w:ascii="Lato" w:hAnsi="Lato" w:cs="Arial"/>
          <w:color w:val="000000"/>
          <w:sz w:val="24"/>
          <w:szCs w:val="24"/>
        </w:rPr>
      </w:pPr>
    </w:p>
    <w:p w14:paraId="0383C953"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WRITE IN ALTERNATIVE TELEPHONE NUMBER [11 DIGITS] AND CODE</w:t>
      </w:r>
    </w:p>
    <w:p w14:paraId="71CF1B96"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Home/ mobile</w:t>
      </w:r>
    </w:p>
    <w:p w14:paraId="316250AA"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Work</w:t>
      </w:r>
    </w:p>
    <w:p w14:paraId="23BD5750"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No alternative number</w:t>
      </w:r>
    </w:p>
    <w:p w14:paraId="31CB4B77"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Refused/ ex directory</w:t>
      </w:r>
    </w:p>
    <w:p w14:paraId="5F1ADEEF" w14:textId="77777777" w:rsidR="00FD26ED" w:rsidRPr="00BA65E5" w:rsidRDefault="00FD26ED" w:rsidP="00A4691D">
      <w:pPr>
        <w:pStyle w:val="PlainText"/>
        <w:spacing w:line="360" w:lineRule="auto"/>
        <w:rPr>
          <w:rFonts w:ascii="Lato" w:hAnsi="Lato" w:cs="Arial"/>
          <w:b/>
          <w:color w:val="000000"/>
          <w:sz w:val="24"/>
          <w:szCs w:val="24"/>
        </w:rPr>
      </w:pPr>
    </w:p>
    <w:p w14:paraId="24E75456"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599B3517"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ASK Q56 IF YES AT Q54</w:t>
      </w:r>
    </w:p>
    <w:p w14:paraId="3250A8FE" w14:textId="77777777" w:rsidR="00FD26ED" w:rsidRPr="00BA65E5" w:rsidRDefault="00FD26ED" w:rsidP="00A4691D">
      <w:pPr>
        <w:spacing w:line="360" w:lineRule="auto"/>
        <w:jc w:val="left"/>
        <w:rPr>
          <w:rFonts w:ascii="Lato" w:hAnsi="Lato" w:cs="Arial"/>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color w:val="000000"/>
          <w:sz w:val="24"/>
          <w:szCs w:val="24"/>
        </w:rPr>
        <w:t xml:space="preserve">If we were repeating this research in a </w:t>
      </w:r>
      <w:proofErr w:type="gramStart"/>
      <w:r w:rsidRPr="00BA65E5">
        <w:rPr>
          <w:rFonts w:ascii="Lato" w:hAnsi="Lato" w:cs="Arial"/>
          <w:color w:val="000000"/>
          <w:sz w:val="24"/>
          <w:szCs w:val="24"/>
        </w:rPr>
        <w:t>years</w:t>
      </w:r>
      <w:proofErr w:type="gramEnd"/>
      <w:r w:rsidRPr="00BA65E5">
        <w:rPr>
          <w:rFonts w:ascii="Lato" w:hAnsi="Lato" w:cs="Arial"/>
          <w:color w:val="000000"/>
          <w:sz w:val="24"/>
          <w:szCs w:val="24"/>
        </w:rPr>
        <w:t xml:space="preserve"> time and were not able to find you, is there anybody who would know where you are? </w:t>
      </w:r>
    </w:p>
    <w:p w14:paraId="5B6FF8DB" w14:textId="77777777" w:rsidR="00FD26ED" w:rsidRPr="00BA65E5" w:rsidRDefault="00FD26ED" w:rsidP="00A4691D">
      <w:pPr>
        <w:spacing w:line="360" w:lineRule="auto"/>
        <w:jc w:val="left"/>
        <w:rPr>
          <w:rFonts w:ascii="Lato" w:hAnsi="Lato" w:cs="Arial"/>
          <w:color w:val="000000"/>
          <w:sz w:val="24"/>
          <w:szCs w:val="24"/>
        </w:rPr>
      </w:pPr>
    </w:p>
    <w:p w14:paraId="71AAC891"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INTERVIEWER: ADD AS REASSURANCE IF REQUIRED:</w:t>
      </w:r>
    </w:p>
    <w:p w14:paraId="3FDD48CE"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We will only use their contact details for the purpose of regaining contact with you. We will let them know that you provided their details for this purpose. They will be free to refuse at any point or to request that we do not contact them again.</w:t>
      </w:r>
    </w:p>
    <w:p w14:paraId="273ED07E" w14:textId="77777777" w:rsidR="00FD26ED" w:rsidRPr="00BA65E5" w:rsidRDefault="00FD26ED" w:rsidP="00A4691D">
      <w:pPr>
        <w:spacing w:line="360" w:lineRule="auto"/>
        <w:jc w:val="left"/>
        <w:rPr>
          <w:rFonts w:ascii="Lato" w:hAnsi="Lato" w:cs="Arial"/>
          <w:color w:val="000000"/>
          <w:sz w:val="24"/>
          <w:szCs w:val="24"/>
        </w:rPr>
      </w:pPr>
    </w:p>
    <w:p w14:paraId="2FD13A75" w14:textId="77777777" w:rsidR="00FD26ED" w:rsidRPr="00BA65E5" w:rsidRDefault="00FD26ED" w:rsidP="00A4691D">
      <w:pPr>
        <w:spacing w:line="360" w:lineRule="auto"/>
        <w:jc w:val="left"/>
        <w:rPr>
          <w:rFonts w:ascii="Lato" w:hAnsi="Lato" w:cs="Arial"/>
          <w:color w:val="000000"/>
          <w:sz w:val="24"/>
          <w:szCs w:val="24"/>
        </w:rPr>
      </w:pPr>
      <w:r w:rsidRPr="00BA65E5">
        <w:rPr>
          <w:rFonts w:ascii="Lato" w:hAnsi="Lato" w:cs="Arial"/>
          <w:color w:val="000000"/>
          <w:sz w:val="24"/>
          <w:szCs w:val="24"/>
        </w:rPr>
        <w:t>WHERE POSSIBLE TRY TO GET A NAME OF AN INDIVIDUAL WHO DOES NOT LIVE AT THE SAME ADDRESS</w:t>
      </w:r>
    </w:p>
    <w:p w14:paraId="08BC5554" w14:textId="77777777" w:rsidR="00FD26ED" w:rsidRPr="00BA65E5" w:rsidRDefault="00FD26ED" w:rsidP="00A4691D">
      <w:pPr>
        <w:pStyle w:val="PlainText"/>
        <w:spacing w:line="360" w:lineRule="auto"/>
        <w:rPr>
          <w:rFonts w:ascii="Lato" w:hAnsi="Lato" w:cs="Arial"/>
          <w:b/>
          <w:color w:val="000000"/>
          <w:sz w:val="24"/>
          <w:szCs w:val="24"/>
        </w:rPr>
      </w:pPr>
    </w:p>
    <w:p w14:paraId="3C221B2F"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2006/07</w:t>
      </w:r>
    </w:p>
    <w:p w14:paraId="03799F3D"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eastAsia="Arial Unicode MS" w:hAnsi="Lato" w:cs="Arial"/>
          <w:b/>
          <w:color w:val="000000"/>
          <w:sz w:val="24"/>
          <w:szCs w:val="24"/>
        </w:rPr>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b/>
          <w:color w:val="000000"/>
          <w:sz w:val="24"/>
          <w:szCs w:val="24"/>
        </w:rPr>
        <w:t>INTERVIEWER CODE: IF IN DOUBT ASK</w:t>
      </w:r>
    </w:p>
    <w:p w14:paraId="6BDE8D5F"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53E267C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ENGLISH AS A FIRST LANGUAGE......................</w:t>
      </w:r>
      <w:r w:rsidRPr="00BA65E5">
        <w:rPr>
          <w:rFonts w:ascii="Lato" w:hAnsi="Lato" w:cs="Arial"/>
          <w:color w:val="000000"/>
          <w:sz w:val="24"/>
          <w:szCs w:val="24"/>
        </w:rPr>
        <w:tab/>
        <w:t>1</w:t>
      </w:r>
    </w:p>
    <w:p w14:paraId="2FB41748"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ENGLISH NOT A FIRST LANGUAGE...................</w:t>
      </w:r>
      <w:r w:rsidRPr="00BA65E5">
        <w:rPr>
          <w:rFonts w:ascii="Lato" w:hAnsi="Lato" w:cs="Arial"/>
          <w:color w:val="000000"/>
          <w:sz w:val="24"/>
          <w:szCs w:val="24"/>
        </w:rPr>
        <w:tab/>
        <w:t>2</w:t>
      </w:r>
    </w:p>
    <w:p w14:paraId="2AEE04C4" w14:textId="77777777" w:rsidR="00FD26ED" w:rsidRPr="00BA65E5" w:rsidRDefault="00FD26ED" w:rsidP="00A4691D">
      <w:pPr>
        <w:pStyle w:val="PlainText"/>
        <w:spacing w:line="360" w:lineRule="auto"/>
        <w:rPr>
          <w:rFonts w:ascii="Lato" w:hAnsi="Lato" w:cs="Arial"/>
          <w:b/>
          <w:color w:val="000000"/>
          <w:sz w:val="24"/>
          <w:szCs w:val="24"/>
        </w:rPr>
      </w:pPr>
    </w:p>
    <w:p w14:paraId="0839A45B" w14:textId="77777777" w:rsidR="00FD26ED" w:rsidRPr="00BA65E5" w:rsidRDefault="00FD26ED" w:rsidP="00A4691D">
      <w:pPr>
        <w:pStyle w:val="PlainText"/>
        <w:spacing w:line="360" w:lineRule="auto"/>
        <w:rPr>
          <w:rFonts w:ascii="Lato" w:hAnsi="Lato" w:cs="Arial"/>
          <w:b/>
          <w:color w:val="000000"/>
          <w:sz w:val="24"/>
          <w:szCs w:val="24"/>
        </w:rPr>
      </w:pPr>
    </w:p>
    <w:p w14:paraId="2662DFA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CORE QUESTION 2006/07</w:t>
      </w:r>
    </w:p>
    <w:p w14:paraId="3A2B8E32"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hAnsi="Lato" w:cs="Arial"/>
          <w:b/>
          <w:color w:val="000000"/>
          <w:sz w:val="24"/>
          <w:szCs w:val="24"/>
        </w:rPr>
        <w:t>IF 99 ON ILR, THEN CODE GENDER</w:t>
      </w:r>
    </w:p>
    <w:p w14:paraId="33FADD4C" w14:textId="77777777" w:rsidR="00FD26ED" w:rsidRPr="00BA65E5" w:rsidRDefault="00FD26ED" w:rsidP="00A4691D">
      <w:pPr>
        <w:pStyle w:val="PlainText"/>
        <w:spacing w:line="360" w:lineRule="auto"/>
        <w:rPr>
          <w:rFonts w:ascii="Lato" w:hAnsi="Lato" w:cs="Arial"/>
          <w:b/>
          <w:color w:val="000000"/>
          <w:sz w:val="24"/>
          <w:szCs w:val="24"/>
        </w:rPr>
      </w:pPr>
      <w:r w:rsidRPr="00BA65E5">
        <w:rPr>
          <w:rFonts w:ascii="Lato" w:eastAsia="Arial Unicode MS" w:hAnsi="Lato" w:cs="Arial"/>
          <w:b/>
          <w:color w:val="000000"/>
          <w:sz w:val="24"/>
          <w:szCs w:val="24"/>
        </w:rPr>
        <w:lastRenderedPageBreak/>
        <w:t>Q</w:t>
      </w:r>
      <w:r w:rsidRPr="00BA65E5">
        <w:rPr>
          <w:rFonts w:ascii="Lato" w:eastAsia="Arial Unicode MS" w:hAnsi="Lato" w:cs="Arial"/>
          <w:b/>
          <w:color w:val="000000"/>
          <w:sz w:val="24"/>
          <w:szCs w:val="24"/>
        </w:rPr>
        <w:fldChar w:fldCharType="begin"/>
      </w:r>
      <w:r w:rsidRPr="00BA65E5">
        <w:rPr>
          <w:rFonts w:ascii="Lato" w:eastAsia="Arial Unicode MS" w:hAnsi="Lato" w:cs="Arial"/>
          <w:b/>
          <w:color w:val="000000"/>
          <w:sz w:val="24"/>
          <w:szCs w:val="24"/>
        </w:rPr>
        <w:instrText xml:space="preserve"> AUTONUM </w:instrText>
      </w:r>
      <w:r w:rsidRPr="00BA65E5">
        <w:rPr>
          <w:rFonts w:ascii="Lato" w:eastAsia="Arial Unicode MS" w:hAnsi="Lato" w:cs="Arial"/>
          <w:color w:val="000000"/>
          <w:sz w:val="24"/>
          <w:szCs w:val="24"/>
        </w:rPr>
        <w:fldChar w:fldCharType="end"/>
      </w:r>
      <w:r w:rsidRPr="00BA65E5">
        <w:rPr>
          <w:rFonts w:ascii="Lato" w:eastAsia="Arial Unicode MS" w:hAnsi="Lato" w:cs="Arial"/>
          <w:color w:val="000000"/>
          <w:sz w:val="24"/>
          <w:szCs w:val="24"/>
        </w:rPr>
        <w:t xml:space="preserve"> </w:t>
      </w:r>
      <w:r w:rsidRPr="00BA65E5">
        <w:rPr>
          <w:rFonts w:ascii="Lato" w:hAnsi="Lato" w:cs="Arial"/>
          <w:b/>
          <w:color w:val="000000"/>
          <w:sz w:val="24"/>
          <w:szCs w:val="24"/>
        </w:rPr>
        <w:t>GENDER</w:t>
      </w:r>
    </w:p>
    <w:p w14:paraId="3A086AE0"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w:t>
      </w:r>
    </w:p>
    <w:p w14:paraId="6FF8EB0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MALE</w:t>
      </w:r>
    </w:p>
    <w:p w14:paraId="3B5DCC67"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 xml:space="preserve">           FEMALE</w:t>
      </w:r>
    </w:p>
    <w:p w14:paraId="1877694E" w14:textId="77777777" w:rsidR="00FD26ED" w:rsidRPr="00BA65E5" w:rsidRDefault="00FD26ED" w:rsidP="00A4691D">
      <w:pPr>
        <w:pStyle w:val="PlainText"/>
        <w:spacing w:line="360" w:lineRule="auto"/>
        <w:rPr>
          <w:rFonts w:ascii="Lato" w:hAnsi="Lato" w:cs="Arial"/>
          <w:color w:val="000000"/>
          <w:sz w:val="24"/>
          <w:szCs w:val="24"/>
        </w:rPr>
      </w:pPr>
    </w:p>
    <w:p w14:paraId="380F9FA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___________________________________________________________________</w:t>
      </w:r>
    </w:p>
    <w:p w14:paraId="4A6D1DCA"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On behalf of the Learning and Skills Council and Ipsos MORI we would like to</w:t>
      </w:r>
    </w:p>
    <w:p w14:paraId="571CB0D6" w14:textId="77777777" w:rsidR="00FD26ED" w:rsidRPr="00BA65E5" w:rsidRDefault="00FD26ED" w:rsidP="00A4691D">
      <w:pPr>
        <w:pStyle w:val="PlainText"/>
        <w:spacing w:line="360" w:lineRule="auto"/>
        <w:rPr>
          <w:rFonts w:ascii="Lato" w:hAnsi="Lato" w:cs="Arial"/>
          <w:color w:val="000000"/>
          <w:sz w:val="24"/>
          <w:szCs w:val="24"/>
        </w:rPr>
      </w:pPr>
      <w:r w:rsidRPr="00BA65E5">
        <w:rPr>
          <w:rFonts w:ascii="Lato" w:hAnsi="Lato" w:cs="Arial"/>
          <w:color w:val="000000"/>
          <w:sz w:val="24"/>
          <w:szCs w:val="24"/>
        </w:rPr>
        <w:t>thank you for your time and help. ___________________________________________________________________</w:t>
      </w:r>
    </w:p>
    <w:p w14:paraId="02B8F583" w14:textId="77777777" w:rsidR="00FD26ED" w:rsidRPr="00BA65E5" w:rsidRDefault="00FD26ED" w:rsidP="00A4691D">
      <w:pPr>
        <w:pStyle w:val="PlainText"/>
        <w:spacing w:line="360" w:lineRule="auto"/>
        <w:rPr>
          <w:rFonts w:ascii="Lato" w:hAnsi="Lato" w:cs="Arial"/>
          <w:color w:val="000000"/>
          <w:sz w:val="24"/>
          <w:szCs w:val="24"/>
        </w:rPr>
      </w:pPr>
    </w:p>
    <w:p w14:paraId="0CAF480F" w14:textId="77777777" w:rsidR="00FD26ED" w:rsidRPr="00BA65E5" w:rsidRDefault="00FD26ED" w:rsidP="00A4691D">
      <w:pPr>
        <w:spacing w:line="360" w:lineRule="auto"/>
        <w:rPr>
          <w:rFonts w:ascii="Lato" w:hAnsi="Lato" w:cs="Arial"/>
          <w:color w:val="000000"/>
          <w:sz w:val="24"/>
          <w:szCs w:val="24"/>
        </w:rPr>
      </w:pPr>
    </w:p>
    <w:p w14:paraId="3B6C1409" w14:textId="77777777" w:rsidR="00FD26ED" w:rsidRPr="00BA65E5" w:rsidRDefault="00FD26ED" w:rsidP="00A4691D">
      <w:pPr>
        <w:spacing w:line="360" w:lineRule="auto"/>
        <w:rPr>
          <w:rFonts w:ascii="Lato" w:hAnsi="Lato" w:cs="Arial"/>
          <w:b/>
          <w:color w:val="000000"/>
          <w:sz w:val="24"/>
          <w:szCs w:val="24"/>
        </w:rPr>
      </w:pPr>
      <w:r w:rsidRPr="00BA65E5">
        <w:rPr>
          <w:rFonts w:ascii="Lato" w:hAnsi="Lato" w:cs="Arial"/>
          <w:b/>
          <w:color w:val="000000"/>
          <w:sz w:val="24"/>
          <w:szCs w:val="24"/>
        </w:rPr>
        <w:t xml:space="preserve">QPROXY. DO NOT READ OUT. </w:t>
      </w:r>
    </w:p>
    <w:p w14:paraId="3C496AA9" w14:textId="77777777" w:rsidR="00FD26ED" w:rsidRPr="00BA65E5" w:rsidRDefault="00FD26ED" w:rsidP="00A4691D">
      <w:pPr>
        <w:numPr>
          <w:ilvl w:val="0"/>
          <w:numId w:val="29"/>
        </w:numPr>
        <w:spacing w:line="360" w:lineRule="auto"/>
        <w:ind w:right="144"/>
        <w:jc w:val="left"/>
        <w:rPr>
          <w:rFonts w:ascii="Lato" w:hAnsi="Lato" w:cs="Arial"/>
          <w:color w:val="000000"/>
          <w:sz w:val="24"/>
          <w:szCs w:val="24"/>
        </w:rPr>
      </w:pPr>
      <w:r w:rsidRPr="00BA65E5">
        <w:rPr>
          <w:rFonts w:ascii="Lato" w:hAnsi="Lato" w:cs="Arial"/>
          <w:color w:val="000000"/>
          <w:sz w:val="24"/>
          <w:szCs w:val="24"/>
        </w:rPr>
        <w:t>Interview conducted with respondent</w:t>
      </w:r>
    </w:p>
    <w:p w14:paraId="678DB84C" w14:textId="77777777" w:rsidR="00FD26ED" w:rsidRPr="00BA65E5" w:rsidRDefault="00FD26ED" w:rsidP="00A4691D">
      <w:pPr>
        <w:numPr>
          <w:ilvl w:val="0"/>
          <w:numId w:val="29"/>
        </w:numPr>
        <w:spacing w:line="360" w:lineRule="auto"/>
        <w:ind w:right="144"/>
        <w:jc w:val="left"/>
        <w:rPr>
          <w:rFonts w:ascii="Lato" w:hAnsi="Lato" w:cs="Arial"/>
          <w:color w:val="000000"/>
          <w:sz w:val="24"/>
          <w:szCs w:val="24"/>
        </w:rPr>
      </w:pPr>
      <w:r w:rsidRPr="00BA65E5">
        <w:rPr>
          <w:rFonts w:ascii="Lato" w:hAnsi="Lato" w:cs="Arial"/>
          <w:color w:val="000000"/>
          <w:sz w:val="24"/>
          <w:szCs w:val="24"/>
        </w:rPr>
        <w:t>Interview conducted by proxy</w:t>
      </w:r>
    </w:p>
    <w:p w14:paraId="42E432D2" w14:textId="77777777" w:rsidR="00FD26ED" w:rsidRPr="00BA65E5" w:rsidRDefault="00FD26ED" w:rsidP="00A4691D">
      <w:pPr>
        <w:pStyle w:val="PlainText"/>
        <w:spacing w:line="360" w:lineRule="auto"/>
        <w:rPr>
          <w:rFonts w:ascii="Lato" w:hAnsi="Lato" w:cs="Arial"/>
          <w:color w:val="000000"/>
          <w:sz w:val="24"/>
          <w:szCs w:val="24"/>
        </w:rPr>
      </w:pPr>
    </w:p>
    <w:p w14:paraId="477E7BC1" w14:textId="77777777" w:rsidR="00FD26ED" w:rsidRPr="00BA65E5" w:rsidRDefault="00FD26ED" w:rsidP="00A4691D">
      <w:pPr>
        <w:pStyle w:val="PlainText"/>
        <w:spacing w:line="360" w:lineRule="auto"/>
        <w:rPr>
          <w:rFonts w:ascii="Lato" w:hAnsi="Lato"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022"/>
      </w:tblGrid>
      <w:tr w:rsidR="00FD26ED" w:rsidRPr="00BA65E5" w14:paraId="460EACE5" w14:textId="77777777" w:rsidTr="00BA65E5">
        <w:tc>
          <w:tcPr>
            <w:tcW w:w="8522" w:type="dxa"/>
            <w:shd w:val="clear" w:color="auto" w:fill="CCCCCC"/>
          </w:tcPr>
          <w:p w14:paraId="5A5E704E" w14:textId="77777777" w:rsidR="00FD26ED" w:rsidRPr="00BA65E5" w:rsidRDefault="00FD26ED" w:rsidP="00BA65E5">
            <w:pPr>
              <w:spacing w:line="360" w:lineRule="auto"/>
              <w:jc w:val="center"/>
              <w:rPr>
                <w:rFonts w:ascii="Lato" w:hAnsi="Lato" w:cs="Arial"/>
                <w:b/>
                <w:color w:val="000000"/>
                <w:sz w:val="24"/>
                <w:szCs w:val="24"/>
              </w:rPr>
            </w:pPr>
            <w:r w:rsidRPr="00BA65E5">
              <w:rPr>
                <w:rFonts w:ascii="Lato" w:hAnsi="Lato" w:cs="Arial"/>
                <w:b/>
                <w:color w:val="000000"/>
                <w:sz w:val="24"/>
                <w:szCs w:val="24"/>
              </w:rPr>
              <w:t>GLOSSARY</w:t>
            </w:r>
          </w:p>
          <w:p w14:paraId="74074E54" w14:textId="77777777" w:rsidR="00FD26ED" w:rsidRPr="00BA65E5" w:rsidRDefault="00FD26ED" w:rsidP="00BA65E5">
            <w:pPr>
              <w:spacing w:line="360" w:lineRule="auto"/>
              <w:rPr>
                <w:rFonts w:ascii="Lato" w:hAnsi="Lato" w:cs="Arial"/>
                <w:color w:val="000000"/>
                <w:sz w:val="24"/>
                <w:szCs w:val="24"/>
              </w:rPr>
            </w:pPr>
            <w:r w:rsidRPr="00BA65E5">
              <w:rPr>
                <w:rFonts w:ascii="Lato" w:hAnsi="Lato" w:cs="Arial"/>
                <w:color w:val="000000"/>
                <w:sz w:val="24"/>
                <w:szCs w:val="24"/>
              </w:rPr>
              <w:t>WBL – Work Based Learning</w:t>
            </w:r>
          </w:p>
          <w:p w14:paraId="5754DF3B" w14:textId="77777777" w:rsidR="00FD26ED" w:rsidRPr="00BA65E5" w:rsidRDefault="00FD26ED" w:rsidP="00BA65E5">
            <w:pPr>
              <w:spacing w:line="360" w:lineRule="auto"/>
              <w:rPr>
                <w:rFonts w:ascii="Lato" w:hAnsi="Lato" w:cs="Arial"/>
                <w:color w:val="000000"/>
                <w:sz w:val="24"/>
                <w:szCs w:val="24"/>
              </w:rPr>
            </w:pPr>
            <w:r w:rsidRPr="00BA65E5">
              <w:rPr>
                <w:rFonts w:ascii="Lato" w:hAnsi="Lato" w:cs="Arial"/>
                <w:color w:val="000000"/>
                <w:sz w:val="24"/>
                <w:szCs w:val="24"/>
              </w:rPr>
              <w:t>ILR – Individual Learner Record</w:t>
            </w:r>
          </w:p>
          <w:p w14:paraId="6E04B7DE" w14:textId="77777777" w:rsidR="00FD26ED" w:rsidRPr="00BA65E5" w:rsidRDefault="00FD26ED" w:rsidP="00BA65E5">
            <w:pPr>
              <w:spacing w:line="360" w:lineRule="auto"/>
              <w:rPr>
                <w:rFonts w:ascii="Lato" w:hAnsi="Lato" w:cs="Arial"/>
                <w:color w:val="000000"/>
                <w:sz w:val="24"/>
                <w:szCs w:val="24"/>
              </w:rPr>
            </w:pPr>
            <w:r w:rsidRPr="00BA65E5">
              <w:rPr>
                <w:rFonts w:ascii="Lato" w:hAnsi="Lato" w:cs="Arial"/>
                <w:color w:val="000000"/>
                <w:sz w:val="24"/>
                <w:szCs w:val="24"/>
              </w:rPr>
              <w:t>LA – Learning Aim</w:t>
            </w:r>
          </w:p>
        </w:tc>
      </w:tr>
    </w:tbl>
    <w:p w14:paraId="3C0BA0BD" w14:textId="77777777" w:rsidR="00FD26ED" w:rsidRPr="00BA65E5" w:rsidRDefault="00FD26ED" w:rsidP="00A4691D">
      <w:pPr>
        <w:spacing w:line="360" w:lineRule="auto"/>
        <w:rPr>
          <w:rFonts w:ascii="Lato" w:hAnsi="Lato" w:cs="Arial"/>
          <w:color w:val="000000"/>
          <w:sz w:val="24"/>
          <w:szCs w:val="24"/>
        </w:rPr>
      </w:pPr>
    </w:p>
    <w:p w14:paraId="25223A72" w14:textId="77777777" w:rsidR="00671EDB" w:rsidRPr="00BA65E5" w:rsidRDefault="00671EDB" w:rsidP="00A4691D">
      <w:pPr>
        <w:pStyle w:val="BodyText"/>
        <w:spacing w:line="360" w:lineRule="auto"/>
        <w:rPr>
          <w:rFonts w:ascii="Lato" w:hAnsi="Lato" w:cs="Arial"/>
          <w:color w:val="000000"/>
          <w:szCs w:val="24"/>
        </w:rPr>
      </w:pPr>
    </w:p>
    <w:p w14:paraId="2D28DB57" w14:textId="77777777" w:rsidR="00671EDB" w:rsidRPr="00BA65E5" w:rsidRDefault="00671EDB" w:rsidP="00A4691D">
      <w:pPr>
        <w:pStyle w:val="BodyText"/>
        <w:spacing w:line="360" w:lineRule="auto"/>
        <w:rPr>
          <w:rFonts w:ascii="Lato" w:hAnsi="Lato" w:cs="Arial"/>
          <w:color w:val="000000"/>
          <w:szCs w:val="24"/>
        </w:rPr>
      </w:pPr>
    </w:p>
    <w:p w14:paraId="13736DBA" w14:textId="77777777" w:rsidR="00671EDB" w:rsidRPr="00BA65E5" w:rsidRDefault="00671EDB" w:rsidP="00A4691D">
      <w:pPr>
        <w:pStyle w:val="BodyText"/>
        <w:spacing w:line="360" w:lineRule="auto"/>
        <w:rPr>
          <w:rFonts w:ascii="Lato" w:hAnsi="Lato" w:cs="Arial"/>
          <w:color w:val="000000"/>
          <w:szCs w:val="24"/>
        </w:rPr>
      </w:pPr>
    </w:p>
    <w:p w14:paraId="4E45393C" w14:textId="77777777" w:rsidR="00671EDB" w:rsidRPr="00BA65E5" w:rsidRDefault="00671EDB" w:rsidP="00A4691D">
      <w:pPr>
        <w:pStyle w:val="BodyText"/>
        <w:spacing w:line="360" w:lineRule="auto"/>
        <w:rPr>
          <w:rFonts w:ascii="Lato" w:hAnsi="Lato" w:cs="Arial"/>
          <w:color w:val="000000"/>
          <w:szCs w:val="24"/>
        </w:rPr>
      </w:pPr>
    </w:p>
    <w:sectPr w:rsidR="00671EDB" w:rsidRPr="00BA65E5" w:rsidSect="00103933">
      <w:footerReference w:type="even" r:id="rId7"/>
      <w:footerReference w:type="default" r:id="rId8"/>
      <w:pgSz w:w="11906" w:h="16838" w:code="9"/>
      <w:pgMar w:top="1440" w:right="2160" w:bottom="1440" w:left="1714" w:header="864"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76A6B" w14:textId="77777777" w:rsidR="001D1F0B" w:rsidRDefault="001D1F0B">
      <w:r>
        <w:separator/>
      </w:r>
    </w:p>
  </w:endnote>
  <w:endnote w:type="continuationSeparator" w:id="0">
    <w:p w14:paraId="54F82324" w14:textId="77777777" w:rsidR="001D1F0B" w:rsidRDefault="001D1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subsetted="1" w:fontKey="{18548CFA-9D89-4C4B-8DCD-19245A2E51C7}"/>
  </w:font>
  <w:font w:name="RotisSansSerifExtraBold">
    <w:altName w:val="Calibri"/>
    <w:charset w:val="00"/>
    <w:family w:val="auto"/>
    <w:pitch w:val="variable"/>
    <w:sig w:usb0="00000003" w:usb1="00000000" w:usb2="00000000" w:usb3="00000000" w:csb0="00000001" w:csb1="00000000"/>
  </w:font>
  <w:font w:name="Agfa Rotis Sans Serif">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embedRegular r:id="rId2" w:fontKey="{D19698D5-C0A0-4F4C-9583-B4A5DFB1564F}"/>
    <w:embedBold r:id="rId3" w:fontKey="{297E73A6-FB37-4767-9CF5-AAA256D6CEAB}"/>
    <w:embedItalic r:id="rId4" w:fontKey="{A0F4080C-58C8-4AE5-8982-E409D9DC8799}"/>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8A35" w14:textId="77777777" w:rsidR="00333A1E" w:rsidRDefault="00333A1E" w:rsidP="001039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1DF7">
      <w:rPr>
        <w:rStyle w:val="PageNumber"/>
        <w:noProof/>
      </w:rPr>
      <w:t>42</w:t>
    </w:r>
    <w:r>
      <w:rPr>
        <w:rStyle w:val="PageNumber"/>
      </w:rPr>
      <w:fldChar w:fldCharType="end"/>
    </w:r>
  </w:p>
  <w:p w14:paraId="4E3EF0D7" w14:textId="77777777" w:rsidR="00333A1E" w:rsidRDefault="00333A1E" w:rsidP="007A0D93">
    <w:pPr>
      <w:tabs>
        <w:tab w:val="right" w:pos="8820"/>
      </w:tabs>
      <w:ind w:right="206"/>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1B41" w14:textId="77777777" w:rsidR="00333A1E" w:rsidRDefault="00333A1E" w:rsidP="001039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1DF7">
      <w:rPr>
        <w:rStyle w:val="PageNumber"/>
        <w:noProof/>
      </w:rPr>
      <w:t>41</w:t>
    </w:r>
    <w:r>
      <w:rPr>
        <w:rStyle w:val="PageNumber"/>
      </w:rPr>
      <w:fldChar w:fldCharType="end"/>
    </w:r>
  </w:p>
  <w:p w14:paraId="36524735" w14:textId="77777777" w:rsidR="00333A1E" w:rsidRPr="002C73DC" w:rsidRDefault="00333A1E">
    <w:pPr>
      <w:ind w:right="-64"/>
      <w:jc w:val="right"/>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A7330" w14:textId="77777777" w:rsidR="001D1F0B" w:rsidRDefault="001D1F0B">
      <w:r>
        <w:separator/>
      </w:r>
    </w:p>
  </w:footnote>
  <w:footnote w:type="continuationSeparator" w:id="0">
    <w:p w14:paraId="1FBAFF9D" w14:textId="77777777" w:rsidR="001D1F0B" w:rsidRDefault="001D1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B35"/>
    <w:multiLevelType w:val="multilevel"/>
    <w:tmpl w:val="7C96F702"/>
    <w:lvl w:ilvl="0">
      <w:start w:val="1"/>
      <w:numFmt w:val="decimal"/>
      <w:lvlText w:val="%1."/>
      <w:lvlJc w:val="left"/>
      <w:pPr>
        <w:tabs>
          <w:tab w:val="num" w:pos="360"/>
        </w:tabs>
        <w:ind w:left="360" w:hanging="360"/>
      </w:p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33F3D6E"/>
    <w:multiLevelType w:val="hybridMultilevel"/>
    <w:tmpl w:val="BBAAE76C"/>
    <w:lvl w:ilvl="0" w:tplc="FFFFFFFF">
      <w:start w:val="1"/>
      <w:numFmt w:val="decimal"/>
      <w:pStyle w:val="Para-JS"/>
      <w:lvlText w:val="%1"/>
      <w:lvlJc w:val="left"/>
      <w:pPr>
        <w:tabs>
          <w:tab w:val="num" w:pos="360"/>
        </w:tabs>
        <w:ind w:left="0" w:firstLine="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4125264"/>
    <w:multiLevelType w:val="multilevel"/>
    <w:tmpl w:val="3432CC70"/>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C1D5F37"/>
    <w:multiLevelType w:val="multilevel"/>
    <w:tmpl w:val="ABC8A0A6"/>
    <w:lvl w:ilvl="0">
      <w:start w:val="1"/>
      <w:numFmt w:val="bullet"/>
      <w:pStyle w:val="Bullets"/>
      <w:lvlText w:val=""/>
      <w:lvlJc w:val="left"/>
      <w:pPr>
        <w:tabs>
          <w:tab w:val="num" w:pos="792"/>
        </w:tabs>
        <w:ind w:left="792" w:hanging="360"/>
      </w:pPr>
      <w:rPr>
        <w:rFonts w:ascii="Symbol" w:hAnsi="Symbol" w:hint="default"/>
      </w:rPr>
    </w:lvl>
    <w:lvl w:ilvl="1">
      <w:start w:val="1"/>
      <w:numFmt w:val="bullet"/>
      <w:lvlText w:val="­"/>
      <w:lvlJc w:val="left"/>
      <w:pPr>
        <w:tabs>
          <w:tab w:val="num" w:pos="936"/>
        </w:tabs>
        <w:ind w:left="936" w:hanging="216"/>
      </w:pPr>
      <w:rPr>
        <w:rFonts w:ascii="Times New Roman" w:hAnsi="Times New Roman" w:cs="Times New Roman" w:hint="default"/>
        <w:sz w:val="24"/>
      </w:rPr>
    </w:lvl>
    <w:lvl w:ilvl="2">
      <w:start w:val="1"/>
      <w:numFmt w:val="lowerRoman"/>
      <w:lvlText w:val="%3)"/>
      <w:lvlJc w:val="left"/>
      <w:pPr>
        <w:tabs>
          <w:tab w:val="num" w:pos="864"/>
        </w:tabs>
        <w:ind w:left="864" w:hanging="360"/>
      </w:pPr>
      <w:rPr>
        <w:rFonts w:hint="default"/>
      </w:rPr>
    </w:lvl>
    <w:lvl w:ilvl="3">
      <w:start w:val="1"/>
      <w:numFmt w:val="decimal"/>
      <w:lvlText w:val="(%4)"/>
      <w:lvlJc w:val="left"/>
      <w:pPr>
        <w:tabs>
          <w:tab w:val="num" w:pos="1224"/>
        </w:tabs>
        <w:ind w:left="1224" w:hanging="360"/>
      </w:pPr>
      <w:rPr>
        <w:rFonts w:hint="default"/>
      </w:rPr>
    </w:lvl>
    <w:lvl w:ilvl="4">
      <w:start w:val="1"/>
      <w:numFmt w:val="lowerLetter"/>
      <w:lvlText w:val="(%5)"/>
      <w:lvlJc w:val="left"/>
      <w:pPr>
        <w:tabs>
          <w:tab w:val="num" w:pos="1584"/>
        </w:tabs>
        <w:ind w:left="1584" w:hanging="360"/>
      </w:pPr>
      <w:rPr>
        <w:rFonts w:hint="default"/>
      </w:rPr>
    </w:lvl>
    <w:lvl w:ilvl="5">
      <w:start w:val="1"/>
      <w:numFmt w:val="lowerRoman"/>
      <w:lvlText w:val="(%6)"/>
      <w:lvlJc w:val="left"/>
      <w:pPr>
        <w:tabs>
          <w:tab w:val="num" w:pos="1944"/>
        </w:tabs>
        <w:ind w:left="1944" w:hanging="360"/>
      </w:pPr>
      <w:rPr>
        <w:rFonts w:hint="default"/>
      </w:rPr>
    </w:lvl>
    <w:lvl w:ilvl="6">
      <w:start w:val="1"/>
      <w:numFmt w:val="decimal"/>
      <w:lvlText w:val="%7."/>
      <w:lvlJc w:val="left"/>
      <w:pPr>
        <w:tabs>
          <w:tab w:val="num" w:pos="2304"/>
        </w:tabs>
        <w:ind w:left="2304" w:hanging="360"/>
      </w:pPr>
      <w:rPr>
        <w:rFonts w:hint="default"/>
      </w:rPr>
    </w:lvl>
    <w:lvl w:ilvl="7">
      <w:start w:val="1"/>
      <w:numFmt w:val="lowerLetter"/>
      <w:lvlText w:val="%8."/>
      <w:lvlJc w:val="left"/>
      <w:pPr>
        <w:tabs>
          <w:tab w:val="num" w:pos="2664"/>
        </w:tabs>
        <w:ind w:left="2664" w:hanging="360"/>
      </w:pPr>
      <w:rPr>
        <w:rFonts w:hint="default"/>
      </w:rPr>
    </w:lvl>
    <w:lvl w:ilvl="8">
      <w:start w:val="1"/>
      <w:numFmt w:val="lowerRoman"/>
      <w:lvlText w:val="%9."/>
      <w:lvlJc w:val="left"/>
      <w:pPr>
        <w:tabs>
          <w:tab w:val="num" w:pos="3024"/>
        </w:tabs>
        <w:ind w:left="3024" w:hanging="360"/>
      </w:pPr>
      <w:rPr>
        <w:rFonts w:hint="default"/>
      </w:rPr>
    </w:lvl>
  </w:abstractNum>
  <w:abstractNum w:abstractNumId="4" w15:restartNumberingAfterBreak="0">
    <w:nsid w:val="1361137A"/>
    <w:multiLevelType w:val="hybridMultilevel"/>
    <w:tmpl w:val="E522FB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96A54"/>
    <w:multiLevelType w:val="hybridMultilevel"/>
    <w:tmpl w:val="B0CE5CC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64D44F0"/>
    <w:multiLevelType w:val="hybridMultilevel"/>
    <w:tmpl w:val="BECE6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7A61AE"/>
    <w:multiLevelType w:val="multilevel"/>
    <w:tmpl w:val="4814B932"/>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B6B7E3B"/>
    <w:multiLevelType w:val="multilevel"/>
    <w:tmpl w:val="EE8289B2"/>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B703DA0"/>
    <w:multiLevelType w:val="hybridMultilevel"/>
    <w:tmpl w:val="FFF032A0"/>
    <w:lvl w:ilvl="0" w:tplc="08090001">
      <w:start w:val="1"/>
      <w:numFmt w:val="bullet"/>
      <w:pStyle w:val="SummaryBoxBullets"/>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17EFB"/>
    <w:multiLevelType w:val="hybridMultilevel"/>
    <w:tmpl w:val="7FD467D2"/>
    <w:lvl w:ilvl="0" w:tplc="94BC5CDC">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55BD4"/>
    <w:multiLevelType w:val="multilevel"/>
    <w:tmpl w:val="3E7EDF58"/>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24FA4D5D"/>
    <w:multiLevelType w:val="hybridMultilevel"/>
    <w:tmpl w:val="7172830C"/>
    <w:lvl w:ilvl="0" w:tplc="9A262BC4">
      <w:start w:val="1"/>
      <w:numFmt w:val="decimal"/>
      <w:lvlText w:val="%1."/>
      <w:lvlJc w:val="left"/>
      <w:pPr>
        <w:tabs>
          <w:tab w:val="num" w:pos="720"/>
        </w:tabs>
        <w:ind w:left="720" w:hanging="360"/>
      </w:pPr>
      <w:rPr>
        <w:rFonts w:hint="default"/>
        <w:b/>
      </w:rPr>
    </w:lvl>
    <w:lvl w:ilvl="1" w:tplc="08090011">
      <w:start w:val="1"/>
      <w:numFmt w:val="decimal"/>
      <w:lvlText w:val="%2)"/>
      <w:lvlJc w:val="left"/>
      <w:pPr>
        <w:tabs>
          <w:tab w:val="num" w:pos="1440"/>
        </w:tabs>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78D0E36"/>
    <w:multiLevelType w:val="hybridMultilevel"/>
    <w:tmpl w:val="B62A04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01AAC"/>
    <w:multiLevelType w:val="hybridMultilevel"/>
    <w:tmpl w:val="E3E8E602"/>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B504C9F"/>
    <w:multiLevelType w:val="hybridMultilevel"/>
    <w:tmpl w:val="47F29D48"/>
    <w:lvl w:ilvl="0" w:tplc="0C6A799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666DDD"/>
    <w:multiLevelType w:val="multilevel"/>
    <w:tmpl w:val="0FAED5C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936"/>
        </w:tabs>
        <w:ind w:left="936" w:hanging="216"/>
      </w:pPr>
      <w:rPr>
        <w:rFonts w:ascii="Times New Roman" w:hAnsi="Times New Roman" w:cs="Times New Roman" w:hint="default"/>
        <w:sz w:val="24"/>
      </w:rPr>
    </w:lvl>
    <w:lvl w:ilvl="2">
      <w:start w:val="1"/>
      <w:numFmt w:val="lowerRoman"/>
      <w:lvlText w:val="%3)"/>
      <w:lvlJc w:val="left"/>
      <w:pPr>
        <w:tabs>
          <w:tab w:val="num" w:pos="864"/>
        </w:tabs>
        <w:ind w:left="864" w:hanging="360"/>
      </w:pPr>
      <w:rPr>
        <w:rFonts w:hint="default"/>
      </w:rPr>
    </w:lvl>
    <w:lvl w:ilvl="3">
      <w:start w:val="1"/>
      <w:numFmt w:val="decimal"/>
      <w:lvlText w:val="(%4)"/>
      <w:lvlJc w:val="left"/>
      <w:pPr>
        <w:tabs>
          <w:tab w:val="num" w:pos="1224"/>
        </w:tabs>
        <w:ind w:left="1224" w:hanging="360"/>
      </w:pPr>
      <w:rPr>
        <w:rFonts w:hint="default"/>
      </w:rPr>
    </w:lvl>
    <w:lvl w:ilvl="4">
      <w:start w:val="1"/>
      <w:numFmt w:val="lowerLetter"/>
      <w:lvlText w:val="(%5)"/>
      <w:lvlJc w:val="left"/>
      <w:pPr>
        <w:tabs>
          <w:tab w:val="num" w:pos="1584"/>
        </w:tabs>
        <w:ind w:left="1584" w:hanging="360"/>
      </w:pPr>
      <w:rPr>
        <w:rFonts w:hint="default"/>
      </w:rPr>
    </w:lvl>
    <w:lvl w:ilvl="5">
      <w:start w:val="1"/>
      <w:numFmt w:val="lowerRoman"/>
      <w:lvlText w:val="(%6)"/>
      <w:lvlJc w:val="left"/>
      <w:pPr>
        <w:tabs>
          <w:tab w:val="num" w:pos="1944"/>
        </w:tabs>
        <w:ind w:left="1944" w:hanging="360"/>
      </w:pPr>
      <w:rPr>
        <w:rFonts w:hint="default"/>
      </w:rPr>
    </w:lvl>
    <w:lvl w:ilvl="6">
      <w:start w:val="1"/>
      <w:numFmt w:val="decimal"/>
      <w:lvlText w:val="%7."/>
      <w:lvlJc w:val="left"/>
      <w:pPr>
        <w:tabs>
          <w:tab w:val="num" w:pos="2304"/>
        </w:tabs>
        <w:ind w:left="2304" w:hanging="360"/>
      </w:pPr>
      <w:rPr>
        <w:rFonts w:hint="default"/>
      </w:rPr>
    </w:lvl>
    <w:lvl w:ilvl="7">
      <w:start w:val="1"/>
      <w:numFmt w:val="lowerLetter"/>
      <w:lvlText w:val="%8."/>
      <w:lvlJc w:val="left"/>
      <w:pPr>
        <w:tabs>
          <w:tab w:val="num" w:pos="2664"/>
        </w:tabs>
        <w:ind w:left="2664" w:hanging="360"/>
      </w:pPr>
      <w:rPr>
        <w:rFonts w:hint="default"/>
      </w:rPr>
    </w:lvl>
    <w:lvl w:ilvl="8">
      <w:start w:val="1"/>
      <w:numFmt w:val="lowerRoman"/>
      <w:lvlText w:val="%9."/>
      <w:lvlJc w:val="left"/>
      <w:pPr>
        <w:tabs>
          <w:tab w:val="num" w:pos="3024"/>
        </w:tabs>
        <w:ind w:left="3024" w:hanging="360"/>
      </w:pPr>
      <w:rPr>
        <w:rFonts w:hint="default"/>
      </w:rPr>
    </w:lvl>
  </w:abstractNum>
  <w:abstractNum w:abstractNumId="17" w15:restartNumberingAfterBreak="0">
    <w:nsid w:val="3A994AEA"/>
    <w:multiLevelType w:val="multilevel"/>
    <w:tmpl w:val="89D2BDA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936"/>
        </w:tabs>
        <w:ind w:left="936" w:hanging="216"/>
      </w:pPr>
      <w:rPr>
        <w:rFonts w:ascii="Times New Roman" w:hAnsi="Times New Roman" w:cs="Times New Roman" w:hint="default"/>
        <w:sz w:val="24"/>
      </w:rPr>
    </w:lvl>
    <w:lvl w:ilvl="2">
      <w:start w:val="1"/>
      <w:numFmt w:val="lowerRoman"/>
      <w:lvlText w:val="%3)"/>
      <w:lvlJc w:val="left"/>
      <w:pPr>
        <w:tabs>
          <w:tab w:val="num" w:pos="864"/>
        </w:tabs>
        <w:ind w:left="864" w:hanging="360"/>
      </w:pPr>
      <w:rPr>
        <w:rFonts w:hint="default"/>
      </w:rPr>
    </w:lvl>
    <w:lvl w:ilvl="3">
      <w:start w:val="1"/>
      <w:numFmt w:val="decimal"/>
      <w:lvlText w:val="(%4)"/>
      <w:lvlJc w:val="left"/>
      <w:pPr>
        <w:tabs>
          <w:tab w:val="num" w:pos="1224"/>
        </w:tabs>
        <w:ind w:left="1224" w:hanging="360"/>
      </w:pPr>
      <w:rPr>
        <w:rFonts w:hint="default"/>
      </w:rPr>
    </w:lvl>
    <w:lvl w:ilvl="4">
      <w:start w:val="1"/>
      <w:numFmt w:val="lowerLetter"/>
      <w:lvlText w:val="(%5)"/>
      <w:lvlJc w:val="left"/>
      <w:pPr>
        <w:tabs>
          <w:tab w:val="num" w:pos="1584"/>
        </w:tabs>
        <w:ind w:left="1584" w:hanging="360"/>
      </w:pPr>
      <w:rPr>
        <w:rFonts w:hint="default"/>
      </w:rPr>
    </w:lvl>
    <w:lvl w:ilvl="5">
      <w:start w:val="1"/>
      <w:numFmt w:val="lowerRoman"/>
      <w:lvlText w:val="(%6)"/>
      <w:lvlJc w:val="left"/>
      <w:pPr>
        <w:tabs>
          <w:tab w:val="num" w:pos="1944"/>
        </w:tabs>
        <w:ind w:left="1944" w:hanging="360"/>
      </w:pPr>
      <w:rPr>
        <w:rFonts w:hint="default"/>
      </w:rPr>
    </w:lvl>
    <w:lvl w:ilvl="6">
      <w:start w:val="1"/>
      <w:numFmt w:val="decimal"/>
      <w:lvlText w:val="%7."/>
      <w:lvlJc w:val="left"/>
      <w:pPr>
        <w:tabs>
          <w:tab w:val="num" w:pos="2304"/>
        </w:tabs>
        <w:ind w:left="2304" w:hanging="360"/>
      </w:pPr>
      <w:rPr>
        <w:rFonts w:hint="default"/>
      </w:rPr>
    </w:lvl>
    <w:lvl w:ilvl="7">
      <w:start w:val="1"/>
      <w:numFmt w:val="lowerLetter"/>
      <w:lvlText w:val="%8."/>
      <w:lvlJc w:val="left"/>
      <w:pPr>
        <w:tabs>
          <w:tab w:val="num" w:pos="2664"/>
        </w:tabs>
        <w:ind w:left="2664" w:hanging="360"/>
      </w:pPr>
      <w:rPr>
        <w:rFonts w:hint="default"/>
      </w:rPr>
    </w:lvl>
    <w:lvl w:ilvl="8">
      <w:start w:val="1"/>
      <w:numFmt w:val="lowerRoman"/>
      <w:lvlText w:val="%9."/>
      <w:lvlJc w:val="left"/>
      <w:pPr>
        <w:tabs>
          <w:tab w:val="num" w:pos="3024"/>
        </w:tabs>
        <w:ind w:left="3024" w:hanging="360"/>
      </w:pPr>
      <w:rPr>
        <w:rFonts w:hint="default"/>
      </w:rPr>
    </w:lvl>
  </w:abstractNum>
  <w:abstractNum w:abstractNumId="18" w15:restartNumberingAfterBreak="0">
    <w:nsid w:val="3F7827C9"/>
    <w:multiLevelType w:val="multilevel"/>
    <w:tmpl w:val="2A487B4A"/>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2242879"/>
    <w:multiLevelType w:val="hybridMultilevel"/>
    <w:tmpl w:val="B5DE9E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DA12C0"/>
    <w:multiLevelType w:val="hybridMultilevel"/>
    <w:tmpl w:val="EC66B28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A670BF"/>
    <w:multiLevelType w:val="hybridMultilevel"/>
    <w:tmpl w:val="4BE29AE4"/>
    <w:lvl w:ilvl="0" w:tplc="04090001">
      <w:start w:val="1"/>
      <w:numFmt w:val="bullet"/>
      <w:pStyle w:val="SummaryBoxBullets0"/>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EE187C"/>
    <w:multiLevelType w:val="hybridMultilevel"/>
    <w:tmpl w:val="EE5A7F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BB1114"/>
    <w:multiLevelType w:val="multilevel"/>
    <w:tmpl w:val="3E7EDF5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59723A75"/>
    <w:multiLevelType w:val="hybridMultilevel"/>
    <w:tmpl w:val="B5B6903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58D194B"/>
    <w:multiLevelType w:val="hybridMultilevel"/>
    <w:tmpl w:val="F8428E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F77BC8"/>
    <w:multiLevelType w:val="hybridMultilevel"/>
    <w:tmpl w:val="16B2E9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045492"/>
    <w:multiLevelType w:val="hybridMultilevel"/>
    <w:tmpl w:val="64DCCA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07BE3"/>
    <w:multiLevelType w:val="hybridMultilevel"/>
    <w:tmpl w:val="EF427B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864E5B"/>
    <w:multiLevelType w:val="hybridMultilevel"/>
    <w:tmpl w:val="590222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287BE2"/>
    <w:multiLevelType w:val="hybridMultilevel"/>
    <w:tmpl w:val="A4B43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263E57"/>
    <w:multiLevelType w:val="multilevel"/>
    <w:tmpl w:val="C11E457A"/>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A8A5A6C"/>
    <w:multiLevelType w:val="multilevel"/>
    <w:tmpl w:val="51C8B60E"/>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AA440CA"/>
    <w:multiLevelType w:val="hybridMultilevel"/>
    <w:tmpl w:val="B18CD2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21"/>
  </w:num>
  <w:num w:numId="4">
    <w:abstractNumId w:val="20"/>
  </w:num>
  <w:num w:numId="5">
    <w:abstractNumId w:val="10"/>
  </w:num>
  <w:num w:numId="6">
    <w:abstractNumId w:val="16"/>
  </w:num>
  <w:num w:numId="7">
    <w:abstractNumId w:val="19"/>
  </w:num>
  <w:num w:numId="8">
    <w:abstractNumId w:val="17"/>
  </w:num>
  <w:num w:numId="9">
    <w:abstractNumId w:val="23"/>
  </w:num>
  <w:num w:numId="10">
    <w:abstractNumId w:val="22"/>
  </w:num>
  <w:num w:numId="11">
    <w:abstractNumId w:val="18"/>
  </w:num>
  <w:num w:numId="12">
    <w:abstractNumId w:val="29"/>
  </w:num>
  <w:num w:numId="13">
    <w:abstractNumId w:val="31"/>
  </w:num>
  <w:num w:numId="14">
    <w:abstractNumId w:val="32"/>
  </w:num>
  <w:num w:numId="15">
    <w:abstractNumId w:val="11"/>
  </w:num>
  <w:num w:numId="16">
    <w:abstractNumId w:val="4"/>
  </w:num>
  <w:num w:numId="17">
    <w:abstractNumId w:val="13"/>
  </w:num>
  <w:num w:numId="18">
    <w:abstractNumId w:val="15"/>
  </w:num>
  <w:num w:numId="19">
    <w:abstractNumId w:val="7"/>
  </w:num>
  <w:num w:numId="20">
    <w:abstractNumId w:val="1"/>
  </w:num>
  <w:num w:numId="21">
    <w:abstractNumId w:val="6"/>
  </w:num>
  <w:num w:numId="22">
    <w:abstractNumId w:val="0"/>
  </w:num>
  <w:num w:numId="23">
    <w:abstractNumId w:val="8"/>
  </w:num>
  <w:num w:numId="24">
    <w:abstractNumId w:val="2"/>
  </w:num>
  <w:num w:numId="25">
    <w:abstractNumId w:val="12"/>
  </w:num>
  <w:num w:numId="26">
    <w:abstractNumId w:val="14"/>
  </w:num>
  <w:num w:numId="27">
    <w:abstractNumId w:val="25"/>
  </w:num>
  <w:num w:numId="28">
    <w:abstractNumId w:val="26"/>
  </w:num>
  <w:num w:numId="29">
    <w:abstractNumId w:val="33"/>
  </w:num>
  <w:num w:numId="30">
    <w:abstractNumId w:val="24"/>
  </w:num>
  <w:num w:numId="31">
    <w:abstractNumId w:val="5"/>
  </w:num>
  <w:num w:numId="32">
    <w:abstractNumId w:val="30"/>
  </w:num>
  <w:num w:numId="33">
    <w:abstractNumId w:val="27"/>
  </w:num>
  <w:num w:numId="34">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saveSubset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610"/>
    <w:rsid w:val="000037ED"/>
    <w:rsid w:val="0000567A"/>
    <w:rsid w:val="00007983"/>
    <w:rsid w:val="000115A0"/>
    <w:rsid w:val="00013C88"/>
    <w:rsid w:val="00017B13"/>
    <w:rsid w:val="00021760"/>
    <w:rsid w:val="00021C57"/>
    <w:rsid w:val="00023A0C"/>
    <w:rsid w:val="00024F9A"/>
    <w:rsid w:val="00025726"/>
    <w:rsid w:val="00031C8A"/>
    <w:rsid w:val="00033A34"/>
    <w:rsid w:val="00041A3F"/>
    <w:rsid w:val="000425FD"/>
    <w:rsid w:val="00042AF5"/>
    <w:rsid w:val="00044535"/>
    <w:rsid w:val="00044FEB"/>
    <w:rsid w:val="00047F51"/>
    <w:rsid w:val="00050CA5"/>
    <w:rsid w:val="00052D55"/>
    <w:rsid w:val="000548F4"/>
    <w:rsid w:val="00054B73"/>
    <w:rsid w:val="00065931"/>
    <w:rsid w:val="00065C6E"/>
    <w:rsid w:val="00065DCC"/>
    <w:rsid w:val="00070925"/>
    <w:rsid w:val="00071390"/>
    <w:rsid w:val="00076E09"/>
    <w:rsid w:val="000800BE"/>
    <w:rsid w:val="00080AA4"/>
    <w:rsid w:val="000839AB"/>
    <w:rsid w:val="00085682"/>
    <w:rsid w:val="00085E79"/>
    <w:rsid w:val="00086D78"/>
    <w:rsid w:val="000925D7"/>
    <w:rsid w:val="00092E04"/>
    <w:rsid w:val="00093247"/>
    <w:rsid w:val="000970F2"/>
    <w:rsid w:val="00097D47"/>
    <w:rsid w:val="000A0641"/>
    <w:rsid w:val="000A0671"/>
    <w:rsid w:val="000A2671"/>
    <w:rsid w:val="000A3F4F"/>
    <w:rsid w:val="000A4F45"/>
    <w:rsid w:val="000A6733"/>
    <w:rsid w:val="000A72E6"/>
    <w:rsid w:val="000B39FE"/>
    <w:rsid w:val="000C02BF"/>
    <w:rsid w:val="000C3BFF"/>
    <w:rsid w:val="000C4FA6"/>
    <w:rsid w:val="000C5EDD"/>
    <w:rsid w:val="000D392D"/>
    <w:rsid w:val="000D5896"/>
    <w:rsid w:val="000D65EA"/>
    <w:rsid w:val="000D7ED7"/>
    <w:rsid w:val="000E25EC"/>
    <w:rsid w:val="000E2C3A"/>
    <w:rsid w:val="000F0A1B"/>
    <w:rsid w:val="000F4BD2"/>
    <w:rsid w:val="000F637E"/>
    <w:rsid w:val="00101998"/>
    <w:rsid w:val="00102EF2"/>
    <w:rsid w:val="00103933"/>
    <w:rsid w:val="001067A1"/>
    <w:rsid w:val="00106895"/>
    <w:rsid w:val="00107217"/>
    <w:rsid w:val="00113214"/>
    <w:rsid w:val="001153DD"/>
    <w:rsid w:val="00115E2F"/>
    <w:rsid w:val="0011710D"/>
    <w:rsid w:val="00117BEA"/>
    <w:rsid w:val="001203A5"/>
    <w:rsid w:val="0012050D"/>
    <w:rsid w:val="00122583"/>
    <w:rsid w:val="001238D5"/>
    <w:rsid w:val="00126418"/>
    <w:rsid w:val="00126EBC"/>
    <w:rsid w:val="00127B95"/>
    <w:rsid w:val="001329A1"/>
    <w:rsid w:val="00133E24"/>
    <w:rsid w:val="0013503B"/>
    <w:rsid w:val="00136FC7"/>
    <w:rsid w:val="0014548E"/>
    <w:rsid w:val="00145F0B"/>
    <w:rsid w:val="00151E2F"/>
    <w:rsid w:val="001530FB"/>
    <w:rsid w:val="0015595A"/>
    <w:rsid w:val="00161A03"/>
    <w:rsid w:val="00162D12"/>
    <w:rsid w:val="00164391"/>
    <w:rsid w:val="00164BA1"/>
    <w:rsid w:val="00166A0C"/>
    <w:rsid w:val="00167C81"/>
    <w:rsid w:val="00170B51"/>
    <w:rsid w:val="00171227"/>
    <w:rsid w:val="00171597"/>
    <w:rsid w:val="001718FE"/>
    <w:rsid w:val="00174341"/>
    <w:rsid w:val="001765AA"/>
    <w:rsid w:val="00176E02"/>
    <w:rsid w:val="0018163B"/>
    <w:rsid w:val="00181CD4"/>
    <w:rsid w:val="00182814"/>
    <w:rsid w:val="001829A0"/>
    <w:rsid w:val="00190EA7"/>
    <w:rsid w:val="00191CEA"/>
    <w:rsid w:val="00195D08"/>
    <w:rsid w:val="00197087"/>
    <w:rsid w:val="00197197"/>
    <w:rsid w:val="00197FED"/>
    <w:rsid w:val="001A03EA"/>
    <w:rsid w:val="001A1DB7"/>
    <w:rsid w:val="001A4C43"/>
    <w:rsid w:val="001A4EF0"/>
    <w:rsid w:val="001A560D"/>
    <w:rsid w:val="001A59B8"/>
    <w:rsid w:val="001A70CF"/>
    <w:rsid w:val="001A7BE7"/>
    <w:rsid w:val="001B0F00"/>
    <w:rsid w:val="001B23AE"/>
    <w:rsid w:val="001C05D4"/>
    <w:rsid w:val="001C07AE"/>
    <w:rsid w:val="001C2154"/>
    <w:rsid w:val="001C48B9"/>
    <w:rsid w:val="001C6D78"/>
    <w:rsid w:val="001D043A"/>
    <w:rsid w:val="001D125B"/>
    <w:rsid w:val="001D1F0B"/>
    <w:rsid w:val="001D2BD8"/>
    <w:rsid w:val="001D4FC7"/>
    <w:rsid w:val="001D6836"/>
    <w:rsid w:val="001D71C6"/>
    <w:rsid w:val="001D7B0E"/>
    <w:rsid w:val="001E0DE6"/>
    <w:rsid w:val="001F1B7C"/>
    <w:rsid w:val="001F1CE9"/>
    <w:rsid w:val="001F1FCE"/>
    <w:rsid w:val="001F1FE1"/>
    <w:rsid w:val="001F6207"/>
    <w:rsid w:val="001F680B"/>
    <w:rsid w:val="001F6EC5"/>
    <w:rsid w:val="002018E2"/>
    <w:rsid w:val="00211C3D"/>
    <w:rsid w:val="00214225"/>
    <w:rsid w:val="00215603"/>
    <w:rsid w:val="002173A7"/>
    <w:rsid w:val="00220344"/>
    <w:rsid w:val="00222575"/>
    <w:rsid w:val="00224B49"/>
    <w:rsid w:val="0022555D"/>
    <w:rsid w:val="00226DAB"/>
    <w:rsid w:val="00235276"/>
    <w:rsid w:val="00237610"/>
    <w:rsid w:val="00237CB5"/>
    <w:rsid w:val="00241076"/>
    <w:rsid w:val="0024118A"/>
    <w:rsid w:val="00242601"/>
    <w:rsid w:val="00242A09"/>
    <w:rsid w:val="00243C8C"/>
    <w:rsid w:val="00245BB1"/>
    <w:rsid w:val="0024645F"/>
    <w:rsid w:val="002475DE"/>
    <w:rsid w:val="00250886"/>
    <w:rsid w:val="00250FD3"/>
    <w:rsid w:val="00251ED4"/>
    <w:rsid w:val="00251FC5"/>
    <w:rsid w:val="00253174"/>
    <w:rsid w:val="0025451B"/>
    <w:rsid w:val="0025461E"/>
    <w:rsid w:val="002562F7"/>
    <w:rsid w:val="00261234"/>
    <w:rsid w:val="002633CB"/>
    <w:rsid w:val="0026554B"/>
    <w:rsid w:val="00265ECD"/>
    <w:rsid w:val="00266EE8"/>
    <w:rsid w:val="002725D0"/>
    <w:rsid w:val="00273AAD"/>
    <w:rsid w:val="00274787"/>
    <w:rsid w:val="00275473"/>
    <w:rsid w:val="002758B6"/>
    <w:rsid w:val="002830E6"/>
    <w:rsid w:val="00286EF6"/>
    <w:rsid w:val="00293034"/>
    <w:rsid w:val="0029358F"/>
    <w:rsid w:val="00295DE2"/>
    <w:rsid w:val="002960AD"/>
    <w:rsid w:val="00297B54"/>
    <w:rsid w:val="002A4BB4"/>
    <w:rsid w:val="002A5B67"/>
    <w:rsid w:val="002A63A9"/>
    <w:rsid w:val="002B7DF5"/>
    <w:rsid w:val="002C522B"/>
    <w:rsid w:val="002C540B"/>
    <w:rsid w:val="002C73DC"/>
    <w:rsid w:val="002C7D0C"/>
    <w:rsid w:val="002C7D43"/>
    <w:rsid w:val="002D014C"/>
    <w:rsid w:val="002D0C00"/>
    <w:rsid w:val="002D11FC"/>
    <w:rsid w:val="002D4B76"/>
    <w:rsid w:val="002D536F"/>
    <w:rsid w:val="002D6C01"/>
    <w:rsid w:val="002E0CE9"/>
    <w:rsid w:val="002E10A2"/>
    <w:rsid w:val="002E1673"/>
    <w:rsid w:val="002E2563"/>
    <w:rsid w:val="002E3B3E"/>
    <w:rsid w:val="002E66E0"/>
    <w:rsid w:val="002E76C7"/>
    <w:rsid w:val="002F3221"/>
    <w:rsid w:val="002F3566"/>
    <w:rsid w:val="002F40B9"/>
    <w:rsid w:val="0030162D"/>
    <w:rsid w:val="00303812"/>
    <w:rsid w:val="00306174"/>
    <w:rsid w:val="00306A2C"/>
    <w:rsid w:val="00307F3E"/>
    <w:rsid w:val="00310620"/>
    <w:rsid w:val="00310CA0"/>
    <w:rsid w:val="003119D1"/>
    <w:rsid w:val="003136F9"/>
    <w:rsid w:val="003145DD"/>
    <w:rsid w:val="00316206"/>
    <w:rsid w:val="003169FF"/>
    <w:rsid w:val="0032098C"/>
    <w:rsid w:val="00320A2B"/>
    <w:rsid w:val="00322529"/>
    <w:rsid w:val="003244A0"/>
    <w:rsid w:val="0032461A"/>
    <w:rsid w:val="00324908"/>
    <w:rsid w:val="00326D53"/>
    <w:rsid w:val="00327953"/>
    <w:rsid w:val="00333A1E"/>
    <w:rsid w:val="00335877"/>
    <w:rsid w:val="00337103"/>
    <w:rsid w:val="00340F8B"/>
    <w:rsid w:val="003420CD"/>
    <w:rsid w:val="003457E4"/>
    <w:rsid w:val="00347E8F"/>
    <w:rsid w:val="0035309D"/>
    <w:rsid w:val="00353CBE"/>
    <w:rsid w:val="00356585"/>
    <w:rsid w:val="00357C2C"/>
    <w:rsid w:val="003637A7"/>
    <w:rsid w:val="003713D7"/>
    <w:rsid w:val="0037234C"/>
    <w:rsid w:val="003723F5"/>
    <w:rsid w:val="00372D02"/>
    <w:rsid w:val="003763E1"/>
    <w:rsid w:val="0038162D"/>
    <w:rsid w:val="003838E5"/>
    <w:rsid w:val="00386079"/>
    <w:rsid w:val="00386130"/>
    <w:rsid w:val="003866AC"/>
    <w:rsid w:val="0038758E"/>
    <w:rsid w:val="003909E0"/>
    <w:rsid w:val="003925DA"/>
    <w:rsid w:val="00392F9A"/>
    <w:rsid w:val="00396536"/>
    <w:rsid w:val="0039764F"/>
    <w:rsid w:val="003A2586"/>
    <w:rsid w:val="003A2863"/>
    <w:rsid w:val="003B3D6F"/>
    <w:rsid w:val="003B405E"/>
    <w:rsid w:val="003B5E1E"/>
    <w:rsid w:val="003B768B"/>
    <w:rsid w:val="003C0588"/>
    <w:rsid w:val="003C107C"/>
    <w:rsid w:val="003C18A3"/>
    <w:rsid w:val="003C51CC"/>
    <w:rsid w:val="003C5B2D"/>
    <w:rsid w:val="003C616C"/>
    <w:rsid w:val="003D20D7"/>
    <w:rsid w:val="003D40CC"/>
    <w:rsid w:val="003D522F"/>
    <w:rsid w:val="003E2266"/>
    <w:rsid w:val="003E609F"/>
    <w:rsid w:val="003E6F15"/>
    <w:rsid w:val="003F222E"/>
    <w:rsid w:val="003F353A"/>
    <w:rsid w:val="003F3B97"/>
    <w:rsid w:val="003F50A9"/>
    <w:rsid w:val="003F5E75"/>
    <w:rsid w:val="00407BDA"/>
    <w:rsid w:val="004106F6"/>
    <w:rsid w:val="00413A9D"/>
    <w:rsid w:val="00415258"/>
    <w:rsid w:val="00424BFF"/>
    <w:rsid w:val="0042548F"/>
    <w:rsid w:val="00425C0A"/>
    <w:rsid w:val="00426595"/>
    <w:rsid w:val="00430D64"/>
    <w:rsid w:val="004315BB"/>
    <w:rsid w:val="00432DC2"/>
    <w:rsid w:val="00435CC4"/>
    <w:rsid w:val="00436EF8"/>
    <w:rsid w:val="004377C8"/>
    <w:rsid w:val="004415DE"/>
    <w:rsid w:val="00442144"/>
    <w:rsid w:val="004510D6"/>
    <w:rsid w:val="0045286A"/>
    <w:rsid w:val="004545D5"/>
    <w:rsid w:val="004552E8"/>
    <w:rsid w:val="0046216A"/>
    <w:rsid w:val="00464B6D"/>
    <w:rsid w:val="00466739"/>
    <w:rsid w:val="004672FF"/>
    <w:rsid w:val="00467D55"/>
    <w:rsid w:val="00470515"/>
    <w:rsid w:val="0047158C"/>
    <w:rsid w:val="004716DF"/>
    <w:rsid w:val="00471B3A"/>
    <w:rsid w:val="00472000"/>
    <w:rsid w:val="004722CF"/>
    <w:rsid w:val="00473C53"/>
    <w:rsid w:val="00477DDE"/>
    <w:rsid w:val="00480267"/>
    <w:rsid w:val="00481F13"/>
    <w:rsid w:val="004823B2"/>
    <w:rsid w:val="00485A9D"/>
    <w:rsid w:val="00485BC7"/>
    <w:rsid w:val="00485ED5"/>
    <w:rsid w:val="0048621F"/>
    <w:rsid w:val="00486851"/>
    <w:rsid w:val="00487F4D"/>
    <w:rsid w:val="004940BD"/>
    <w:rsid w:val="00494FE4"/>
    <w:rsid w:val="004961FF"/>
    <w:rsid w:val="00497531"/>
    <w:rsid w:val="00497597"/>
    <w:rsid w:val="00497B90"/>
    <w:rsid w:val="004A14EF"/>
    <w:rsid w:val="004A2173"/>
    <w:rsid w:val="004A2381"/>
    <w:rsid w:val="004A3BB5"/>
    <w:rsid w:val="004A5AC2"/>
    <w:rsid w:val="004B0EDE"/>
    <w:rsid w:val="004B3AE1"/>
    <w:rsid w:val="004B5C37"/>
    <w:rsid w:val="004C0CF0"/>
    <w:rsid w:val="004C76D6"/>
    <w:rsid w:val="004D05DB"/>
    <w:rsid w:val="004D08E4"/>
    <w:rsid w:val="004D0B3F"/>
    <w:rsid w:val="004D0EA0"/>
    <w:rsid w:val="004D1687"/>
    <w:rsid w:val="004D215D"/>
    <w:rsid w:val="004D4EA6"/>
    <w:rsid w:val="004D57E2"/>
    <w:rsid w:val="004D7D29"/>
    <w:rsid w:val="004E1F71"/>
    <w:rsid w:val="004E3779"/>
    <w:rsid w:val="004E554D"/>
    <w:rsid w:val="004E560C"/>
    <w:rsid w:val="004E6F15"/>
    <w:rsid w:val="004E7FCA"/>
    <w:rsid w:val="00500750"/>
    <w:rsid w:val="00502887"/>
    <w:rsid w:val="00504387"/>
    <w:rsid w:val="00506A81"/>
    <w:rsid w:val="00507C89"/>
    <w:rsid w:val="005106B9"/>
    <w:rsid w:val="005108A4"/>
    <w:rsid w:val="005131C9"/>
    <w:rsid w:val="0051661F"/>
    <w:rsid w:val="00520457"/>
    <w:rsid w:val="00525740"/>
    <w:rsid w:val="00527B85"/>
    <w:rsid w:val="0053396E"/>
    <w:rsid w:val="0054020A"/>
    <w:rsid w:val="00543EB1"/>
    <w:rsid w:val="00544C81"/>
    <w:rsid w:val="00551877"/>
    <w:rsid w:val="0055250F"/>
    <w:rsid w:val="005602E6"/>
    <w:rsid w:val="00560487"/>
    <w:rsid w:val="0056074C"/>
    <w:rsid w:val="00560D64"/>
    <w:rsid w:val="005614A2"/>
    <w:rsid w:val="00562616"/>
    <w:rsid w:val="005629FC"/>
    <w:rsid w:val="00563253"/>
    <w:rsid w:val="00566738"/>
    <w:rsid w:val="00567902"/>
    <w:rsid w:val="00570812"/>
    <w:rsid w:val="00572453"/>
    <w:rsid w:val="005766D3"/>
    <w:rsid w:val="0057774B"/>
    <w:rsid w:val="005800C1"/>
    <w:rsid w:val="00582EBD"/>
    <w:rsid w:val="005834B8"/>
    <w:rsid w:val="005842AB"/>
    <w:rsid w:val="00596019"/>
    <w:rsid w:val="005B244E"/>
    <w:rsid w:val="005B4802"/>
    <w:rsid w:val="005D0FF3"/>
    <w:rsid w:val="005D5814"/>
    <w:rsid w:val="005E1C11"/>
    <w:rsid w:val="005E28E3"/>
    <w:rsid w:val="005E7D95"/>
    <w:rsid w:val="005F53E0"/>
    <w:rsid w:val="00601766"/>
    <w:rsid w:val="006024CA"/>
    <w:rsid w:val="00602D49"/>
    <w:rsid w:val="00606B25"/>
    <w:rsid w:val="006074DD"/>
    <w:rsid w:val="006078F5"/>
    <w:rsid w:val="0061241B"/>
    <w:rsid w:val="006142D6"/>
    <w:rsid w:val="00614361"/>
    <w:rsid w:val="0062276F"/>
    <w:rsid w:val="00622800"/>
    <w:rsid w:val="00623AC1"/>
    <w:rsid w:val="00624E50"/>
    <w:rsid w:val="0063550F"/>
    <w:rsid w:val="006368E9"/>
    <w:rsid w:val="00636970"/>
    <w:rsid w:val="0063780F"/>
    <w:rsid w:val="006403DB"/>
    <w:rsid w:val="006420C4"/>
    <w:rsid w:val="00644C5C"/>
    <w:rsid w:val="0064663F"/>
    <w:rsid w:val="00646DBD"/>
    <w:rsid w:val="00653214"/>
    <w:rsid w:val="006558FD"/>
    <w:rsid w:val="00655C37"/>
    <w:rsid w:val="00662454"/>
    <w:rsid w:val="00670EEE"/>
    <w:rsid w:val="00671EDB"/>
    <w:rsid w:val="00673E13"/>
    <w:rsid w:val="00674541"/>
    <w:rsid w:val="006757E2"/>
    <w:rsid w:val="00676FCC"/>
    <w:rsid w:val="006771B1"/>
    <w:rsid w:val="0067735E"/>
    <w:rsid w:val="0067740E"/>
    <w:rsid w:val="00680B47"/>
    <w:rsid w:val="00680F52"/>
    <w:rsid w:val="00680FFE"/>
    <w:rsid w:val="00681FD6"/>
    <w:rsid w:val="00682562"/>
    <w:rsid w:val="006846FB"/>
    <w:rsid w:val="006861B4"/>
    <w:rsid w:val="006901F6"/>
    <w:rsid w:val="00692C34"/>
    <w:rsid w:val="00692DC4"/>
    <w:rsid w:val="006931B6"/>
    <w:rsid w:val="006A1407"/>
    <w:rsid w:val="006A3BF8"/>
    <w:rsid w:val="006A5A85"/>
    <w:rsid w:val="006A7693"/>
    <w:rsid w:val="006A7E8D"/>
    <w:rsid w:val="006B0FCF"/>
    <w:rsid w:val="006B21F9"/>
    <w:rsid w:val="006B4679"/>
    <w:rsid w:val="006B5025"/>
    <w:rsid w:val="006B520B"/>
    <w:rsid w:val="006B770B"/>
    <w:rsid w:val="006C02B3"/>
    <w:rsid w:val="006C2A4C"/>
    <w:rsid w:val="006C3041"/>
    <w:rsid w:val="006C48DD"/>
    <w:rsid w:val="006C74E3"/>
    <w:rsid w:val="006D322C"/>
    <w:rsid w:val="006D4995"/>
    <w:rsid w:val="006D6E11"/>
    <w:rsid w:val="006D71DF"/>
    <w:rsid w:val="006E7469"/>
    <w:rsid w:val="006F00E8"/>
    <w:rsid w:val="006F0D06"/>
    <w:rsid w:val="006F1980"/>
    <w:rsid w:val="006F524D"/>
    <w:rsid w:val="006F7412"/>
    <w:rsid w:val="006F7C6E"/>
    <w:rsid w:val="00700B99"/>
    <w:rsid w:val="00701698"/>
    <w:rsid w:val="00703140"/>
    <w:rsid w:val="00705AD0"/>
    <w:rsid w:val="007104FC"/>
    <w:rsid w:val="007106E5"/>
    <w:rsid w:val="007107D4"/>
    <w:rsid w:val="00713783"/>
    <w:rsid w:val="0071520D"/>
    <w:rsid w:val="007202C0"/>
    <w:rsid w:val="0072037C"/>
    <w:rsid w:val="007206FA"/>
    <w:rsid w:val="00722FDF"/>
    <w:rsid w:val="00724B15"/>
    <w:rsid w:val="00725C79"/>
    <w:rsid w:val="00726F25"/>
    <w:rsid w:val="007333CA"/>
    <w:rsid w:val="0073718F"/>
    <w:rsid w:val="00741810"/>
    <w:rsid w:val="007434B4"/>
    <w:rsid w:val="00743D5E"/>
    <w:rsid w:val="00746FFB"/>
    <w:rsid w:val="00750588"/>
    <w:rsid w:val="0075117E"/>
    <w:rsid w:val="007513CE"/>
    <w:rsid w:val="00753D83"/>
    <w:rsid w:val="007544E7"/>
    <w:rsid w:val="00755A62"/>
    <w:rsid w:val="00767203"/>
    <w:rsid w:val="007708E8"/>
    <w:rsid w:val="0077247F"/>
    <w:rsid w:val="00772CEC"/>
    <w:rsid w:val="00774184"/>
    <w:rsid w:val="00782134"/>
    <w:rsid w:val="00790C50"/>
    <w:rsid w:val="00792690"/>
    <w:rsid w:val="0079373A"/>
    <w:rsid w:val="0079540D"/>
    <w:rsid w:val="00795EA7"/>
    <w:rsid w:val="00796F71"/>
    <w:rsid w:val="007A0D93"/>
    <w:rsid w:val="007A23C6"/>
    <w:rsid w:val="007A30B9"/>
    <w:rsid w:val="007A5610"/>
    <w:rsid w:val="007A72A1"/>
    <w:rsid w:val="007B2A5C"/>
    <w:rsid w:val="007B463E"/>
    <w:rsid w:val="007B5B81"/>
    <w:rsid w:val="007B6F62"/>
    <w:rsid w:val="007B70BA"/>
    <w:rsid w:val="007C0590"/>
    <w:rsid w:val="007C0C98"/>
    <w:rsid w:val="007C21A6"/>
    <w:rsid w:val="007C21AE"/>
    <w:rsid w:val="007C2C3E"/>
    <w:rsid w:val="007D17EF"/>
    <w:rsid w:val="007D18CC"/>
    <w:rsid w:val="007D31A3"/>
    <w:rsid w:val="007D36F1"/>
    <w:rsid w:val="007D5BE5"/>
    <w:rsid w:val="007E5802"/>
    <w:rsid w:val="007E65EA"/>
    <w:rsid w:val="007F3709"/>
    <w:rsid w:val="00800984"/>
    <w:rsid w:val="008031E2"/>
    <w:rsid w:val="00803898"/>
    <w:rsid w:val="00804616"/>
    <w:rsid w:val="00804D0C"/>
    <w:rsid w:val="0081293B"/>
    <w:rsid w:val="00813A17"/>
    <w:rsid w:val="0081607E"/>
    <w:rsid w:val="00816699"/>
    <w:rsid w:val="008174D8"/>
    <w:rsid w:val="0082243B"/>
    <w:rsid w:val="008249D1"/>
    <w:rsid w:val="00826C36"/>
    <w:rsid w:val="0082796F"/>
    <w:rsid w:val="00834DBD"/>
    <w:rsid w:val="008446F5"/>
    <w:rsid w:val="00844724"/>
    <w:rsid w:val="00844CB8"/>
    <w:rsid w:val="008466CB"/>
    <w:rsid w:val="00850845"/>
    <w:rsid w:val="00852BCC"/>
    <w:rsid w:val="008534EE"/>
    <w:rsid w:val="008548EF"/>
    <w:rsid w:val="00855D81"/>
    <w:rsid w:val="00855E20"/>
    <w:rsid w:val="00856B4C"/>
    <w:rsid w:val="00857A32"/>
    <w:rsid w:val="00860F7B"/>
    <w:rsid w:val="00863558"/>
    <w:rsid w:val="00863715"/>
    <w:rsid w:val="00865FBB"/>
    <w:rsid w:val="00871923"/>
    <w:rsid w:val="00871DE6"/>
    <w:rsid w:val="008734EB"/>
    <w:rsid w:val="00876B17"/>
    <w:rsid w:val="008774BD"/>
    <w:rsid w:val="00880E7E"/>
    <w:rsid w:val="008819C6"/>
    <w:rsid w:val="00882354"/>
    <w:rsid w:val="00883B57"/>
    <w:rsid w:val="008860C4"/>
    <w:rsid w:val="00886959"/>
    <w:rsid w:val="00890D75"/>
    <w:rsid w:val="0089175C"/>
    <w:rsid w:val="00893C2B"/>
    <w:rsid w:val="00894385"/>
    <w:rsid w:val="00897987"/>
    <w:rsid w:val="00897A5D"/>
    <w:rsid w:val="008A1E49"/>
    <w:rsid w:val="008A4F1B"/>
    <w:rsid w:val="008A7635"/>
    <w:rsid w:val="008A7BD3"/>
    <w:rsid w:val="008B184D"/>
    <w:rsid w:val="008C14D9"/>
    <w:rsid w:val="008C3881"/>
    <w:rsid w:val="008C49B0"/>
    <w:rsid w:val="008C4F12"/>
    <w:rsid w:val="008D0ACD"/>
    <w:rsid w:val="008D258D"/>
    <w:rsid w:val="008E07A7"/>
    <w:rsid w:val="008E34F0"/>
    <w:rsid w:val="008E44CF"/>
    <w:rsid w:val="008E6B5C"/>
    <w:rsid w:val="008F01C4"/>
    <w:rsid w:val="008F09AC"/>
    <w:rsid w:val="008F13D2"/>
    <w:rsid w:val="008F69E1"/>
    <w:rsid w:val="008F7734"/>
    <w:rsid w:val="008F7CAA"/>
    <w:rsid w:val="009014F6"/>
    <w:rsid w:val="00901F55"/>
    <w:rsid w:val="0090414F"/>
    <w:rsid w:val="009044E6"/>
    <w:rsid w:val="009052E1"/>
    <w:rsid w:val="00905B3A"/>
    <w:rsid w:val="00906C60"/>
    <w:rsid w:val="0090764B"/>
    <w:rsid w:val="00907A12"/>
    <w:rsid w:val="00911BDE"/>
    <w:rsid w:val="00912287"/>
    <w:rsid w:val="00912CD4"/>
    <w:rsid w:val="0091686D"/>
    <w:rsid w:val="009200CC"/>
    <w:rsid w:val="00920D2A"/>
    <w:rsid w:val="00927ECA"/>
    <w:rsid w:val="00930393"/>
    <w:rsid w:val="009310BA"/>
    <w:rsid w:val="00932D2F"/>
    <w:rsid w:val="00934E4C"/>
    <w:rsid w:val="00940197"/>
    <w:rsid w:val="00955DAD"/>
    <w:rsid w:val="00957038"/>
    <w:rsid w:val="009576A8"/>
    <w:rsid w:val="009608A3"/>
    <w:rsid w:val="00961EEC"/>
    <w:rsid w:val="00963B6E"/>
    <w:rsid w:val="009655B0"/>
    <w:rsid w:val="0096668E"/>
    <w:rsid w:val="00966704"/>
    <w:rsid w:val="00966973"/>
    <w:rsid w:val="00967DCC"/>
    <w:rsid w:val="009717AA"/>
    <w:rsid w:val="00972F30"/>
    <w:rsid w:val="00985C3F"/>
    <w:rsid w:val="00991DB7"/>
    <w:rsid w:val="00992D88"/>
    <w:rsid w:val="0099442E"/>
    <w:rsid w:val="00994435"/>
    <w:rsid w:val="009978D9"/>
    <w:rsid w:val="009A0C88"/>
    <w:rsid w:val="009A1C37"/>
    <w:rsid w:val="009A2028"/>
    <w:rsid w:val="009A4F8C"/>
    <w:rsid w:val="009A5917"/>
    <w:rsid w:val="009A686D"/>
    <w:rsid w:val="009A7B08"/>
    <w:rsid w:val="009B5D6D"/>
    <w:rsid w:val="009B7F2F"/>
    <w:rsid w:val="009C2199"/>
    <w:rsid w:val="009C2EEC"/>
    <w:rsid w:val="009C4565"/>
    <w:rsid w:val="009C57C2"/>
    <w:rsid w:val="009C6846"/>
    <w:rsid w:val="009D0372"/>
    <w:rsid w:val="009E1194"/>
    <w:rsid w:val="009E5274"/>
    <w:rsid w:val="009E58D1"/>
    <w:rsid w:val="009E69FD"/>
    <w:rsid w:val="009F2004"/>
    <w:rsid w:val="009F4291"/>
    <w:rsid w:val="009F5AE0"/>
    <w:rsid w:val="009F7150"/>
    <w:rsid w:val="009F789E"/>
    <w:rsid w:val="00A00A9F"/>
    <w:rsid w:val="00A00B2D"/>
    <w:rsid w:val="00A03B3A"/>
    <w:rsid w:val="00A064DC"/>
    <w:rsid w:val="00A11972"/>
    <w:rsid w:val="00A16326"/>
    <w:rsid w:val="00A17505"/>
    <w:rsid w:val="00A22BF3"/>
    <w:rsid w:val="00A275F5"/>
    <w:rsid w:val="00A27940"/>
    <w:rsid w:val="00A27EBA"/>
    <w:rsid w:val="00A310DD"/>
    <w:rsid w:val="00A3231A"/>
    <w:rsid w:val="00A34D17"/>
    <w:rsid w:val="00A40227"/>
    <w:rsid w:val="00A417A1"/>
    <w:rsid w:val="00A43916"/>
    <w:rsid w:val="00A45FE8"/>
    <w:rsid w:val="00A4691D"/>
    <w:rsid w:val="00A50879"/>
    <w:rsid w:val="00A54129"/>
    <w:rsid w:val="00A60EBC"/>
    <w:rsid w:val="00A62E5C"/>
    <w:rsid w:val="00A707DE"/>
    <w:rsid w:val="00A756A2"/>
    <w:rsid w:val="00A757ED"/>
    <w:rsid w:val="00A75F60"/>
    <w:rsid w:val="00A85785"/>
    <w:rsid w:val="00A910BD"/>
    <w:rsid w:val="00A953BA"/>
    <w:rsid w:val="00A96727"/>
    <w:rsid w:val="00AA270D"/>
    <w:rsid w:val="00AA40A9"/>
    <w:rsid w:val="00AA4781"/>
    <w:rsid w:val="00AA5376"/>
    <w:rsid w:val="00AB14D4"/>
    <w:rsid w:val="00AB216D"/>
    <w:rsid w:val="00AB328F"/>
    <w:rsid w:val="00AB5DF1"/>
    <w:rsid w:val="00AB68A8"/>
    <w:rsid w:val="00AC2E2A"/>
    <w:rsid w:val="00AC6D0A"/>
    <w:rsid w:val="00AD0BCE"/>
    <w:rsid w:val="00AD32DF"/>
    <w:rsid w:val="00AD511C"/>
    <w:rsid w:val="00AD5C66"/>
    <w:rsid w:val="00AD6CBE"/>
    <w:rsid w:val="00AD7005"/>
    <w:rsid w:val="00AE13A7"/>
    <w:rsid w:val="00AE193A"/>
    <w:rsid w:val="00AE4027"/>
    <w:rsid w:val="00AE436F"/>
    <w:rsid w:val="00AE4E01"/>
    <w:rsid w:val="00AE5F80"/>
    <w:rsid w:val="00AF205E"/>
    <w:rsid w:val="00AF559F"/>
    <w:rsid w:val="00AF6A78"/>
    <w:rsid w:val="00B00620"/>
    <w:rsid w:val="00B024AA"/>
    <w:rsid w:val="00B03EFB"/>
    <w:rsid w:val="00B05824"/>
    <w:rsid w:val="00B06F01"/>
    <w:rsid w:val="00B11B6D"/>
    <w:rsid w:val="00B12272"/>
    <w:rsid w:val="00B15F2D"/>
    <w:rsid w:val="00B221A9"/>
    <w:rsid w:val="00B26BA5"/>
    <w:rsid w:val="00B3277D"/>
    <w:rsid w:val="00B3347F"/>
    <w:rsid w:val="00B335DF"/>
    <w:rsid w:val="00B35AD8"/>
    <w:rsid w:val="00B373CF"/>
    <w:rsid w:val="00B409DD"/>
    <w:rsid w:val="00B44384"/>
    <w:rsid w:val="00B476F2"/>
    <w:rsid w:val="00B51173"/>
    <w:rsid w:val="00B51D80"/>
    <w:rsid w:val="00B54A1E"/>
    <w:rsid w:val="00B56048"/>
    <w:rsid w:val="00B57EB2"/>
    <w:rsid w:val="00B606C1"/>
    <w:rsid w:val="00B62F5B"/>
    <w:rsid w:val="00B65E9C"/>
    <w:rsid w:val="00B6651C"/>
    <w:rsid w:val="00B73644"/>
    <w:rsid w:val="00B76DC7"/>
    <w:rsid w:val="00B8146C"/>
    <w:rsid w:val="00B83169"/>
    <w:rsid w:val="00B8401B"/>
    <w:rsid w:val="00B854E3"/>
    <w:rsid w:val="00B86F48"/>
    <w:rsid w:val="00B9498A"/>
    <w:rsid w:val="00B972F4"/>
    <w:rsid w:val="00BA083D"/>
    <w:rsid w:val="00BA0A7D"/>
    <w:rsid w:val="00BA4549"/>
    <w:rsid w:val="00BA47D0"/>
    <w:rsid w:val="00BA6445"/>
    <w:rsid w:val="00BA65E5"/>
    <w:rsid w:val="00BA6D4C"/>
    <w:rsid w:val="00BA7838"/>
    <w:rsid w:val="00BB4BE7"/>
    <w:rsid w:val="00BB50C3"/>
    <w:rsid w:val="00BB75B5"/>
    <w:rsid w:val="00BC03BD"/>
    <w:rsid w:val="00BC1B7A"/>
    <w:rsid w:val="00BC36CF"/>
    <w:rsid w:val="00BD09BB"/>
    <w:rsid w:val="00BD4686"/>
    <w:rsid w:val="00BD4D1D"/>
    <w:rsid w:val="00BE0119"/>
    <w:rsid w:val="00BE0A19"/>
    <w:rsid w:val="00BE253E"/>
    <w:rsid w:val="00BE6066"/>
    <w:rsid w:val="00BF3E67"/>
    <w:rsid w:val="00BF6777"/>
    <w:rsid w:val="00BF77FF"/>
    <w:rsid w:val="00C006F1"/>
    <w:rsid w:val="00C008E3"/>
    <w:rsid w:val="00C02637"/>
    <w:rsid w:val="00C036CE"/>
    <w:rsid w:val="00C11670"/>
    <w:rsid w:val="00C11E26"/>
    <w:rsid w:val="00C13CBE"/>
    <w:rsid w:val="00C14275"/>
    <w:rsid w:val="00C1713B"/>
    <w:rsid w:val="00C17757"/>
    <w:rsid w:val="00C2186B"/>
    <w:rsid w:val="00C30AC1"/>
    <w:rsid w:val="00C328F5"/>
    <w:rsid w:val="00C415AC"/>
    <w:rsid w:val="00C427DA"/>
    <w:rsid w:val="00C459C6"/>
    <w:rsid w:val="00C46315"/>
    <w:rsid w:val="00C47D7F"/>
    <w:rsid w:val="00C51A69"/>
    <w:rsid w:val="00C540F4"/>
    <w:rsid w:val="00C5479F"/>
    <w:rsid w:val="00C6361C"/>
    <w:rsid w:val="00C72DA8"/>
    <w:rsid w:val="00C77EED"/>
    <w:rsid w:val="00C81048"/>
    <w:rsid w:val="00C81F79"/>
    <w:rsid w:val="00C836D8"/>
    <w:rsid w:val="00C83E65"/>
    <w:rsid w:val="00C83F48"/>
    <w:rsid w:val="00C86420"/>
    <w:rsid w:val="00C86D4D"/>
    <w:rsid w:val="00C87E06"/>
    <w:rsid w:val="00C932A6"/>
    <w:rsid w:val="00CA09B5"/>
    <w:rsid w:val="00CA1057"/>
    <w:rsid w:val="00CA1635"/>
    <w:rsid w:val="00CA1D37"/>
    <w:rsid w:val="00CA54BF"/>
    <w:rsid w:val="00CB1BB4"/>
    <w:rsid w:val="00CB2B9F"/>
    <w:rsid w:val="00CB3BD0"/>
    <w:rsid w:val="00CC1BBE"/>
    <w:rsid w:val="00CC3696"/>
    <w:rsid w:val="00CC39BB"/>
    <w:rsid w:val="00CC3AF6"/>
    <w:rsid w:val="00CC41FA"/>
    <w:rsid w:val="00CC4EDC"/>
    <w:rsid w:val="00CD0539"/>
    <w:rsid w:val="00CD09CC"/>
    <w:rsid w:val="00CD2EB6"/>
    <w:rsid w:val="00CD3688"/>
    <w:rsid w:val="00CD5F37"/>
    <w:rsid w:val="00CD79A9"/>
    <w:rsid w:val="00CD7EDB"/>
    <w:rsid w:val="00CE1970"/>
    <w:rsid w:val="00CE33FC"/>
    <w:rsid w:val="00CE73EB"/>
    <w:rsid w:val="00CF14EC"/>
    <w:rsid w:val="00CF1D70"/>
    <w:rsid w:val="00CF2E79"/>
    <w:rsid w:val="00CF2EF7"/>
    <w:rsid w:val="00CF5ECA"/>
    <w:rsid w:val="00CF72FE"/>
    <w:rsid w:val="00D00AF3"/>
    <w:rsid w:val="00D042A0"/>
    <w:rsid w:val="00D046BB"/>
    <w:rsid w:val="00D04BB0"/>
    <w:rsid w:val="00D05BE7"/>
    <w:rsid w:val="00D05CD3"/>
    <w:rsid w:val="00D065B5"/>
    <w:rsid w:val="00D06602"/>
    <w:rsid w:val="00D06B75"/>
    <w:rsid w:val="00D0761D"/>
    <w:rsid w:val="00D12853"/>
    <w:rsid w:val="00D15323"/>
    <w:rsid w:val="00D20F9C"/>
    <w:rsid w:val="00D2149D"/>
    <w:rsid w:val="00D254C8"/>
    <w:rsid w:val="00D264D7"/>
    <w:rsid w:val="00D30490"/>
    <w:rsid w:val="00D30E85"/>
    <w:rsid w:val="00D35A85"/>
    <w:rsid w:val="00D40AA7"/>
    <w:rsid w:val="00D41335"/>
    <w:rsid w:val="00D42ACC"/>
    <w:rsid w:val="00D44BED"/>
    <w:rsid w:val="00D46932"/>
    <w:rsid w:val="00D46EC8"/>
    <w:rsid w:val="00D47123"/>
    <w:rsid w:val="00D523B7"/>
    <w:rsid w:val="00D53313"/>
    <w:rsid w:val="00D53FD1"/>
    <w:rsid w:val="00D564AC"/>
    <w:rsid w:val="00D62E41"/>
    <w:rsid w:val="00D62F95"/>
    <w:rsid w:val="00D648DF"/>
    <w:rsid w:val="00D700DC"/>
    <w:rsid w:val="00D70A40"/>
    <w:rsid w:val="00D71611"/>
    <w:rsid w:val="00D72683"/>
    <w:rsid w:val="00D81601"/>
    <w:rsid w:val="00D84331"/>
    <w:rsid w:val="00D906E1"/>
    <w:rsid w:val="00D93500"/>
    <w:rsid w:val="00D9583C"/>
    <w:rsid w:val="00D97737"/>
    <w:rsid w:val="00DA12F3"/>
    <w:rsid w:val="00DA393B"/>
    <w:rsid w:val="00DA69BC"/>
    <w:rsid w:val="00DB1276"/>
    <w:rsid w:val="00DB18A0"/>
    <w:rsid w:val="00DB1A17"/>
    <w:rsid w:val="00DB1E38"/>
    <w:rsid w:val="00DB4BC5"/>
    <w:rsid w:val="00DB521B"/>
    <w:rsid w:val="00DB572E"/>
    <w:rsid w:val="00DC0280"/>
    <w:rsid w:val="00DC0E97"/>
    <w:rsid w:val="00DC51F7"/>
    <w:rsid w:val="00DC5D27"/>
    <w:rsid w:val="00DD10B9"/>
    <w:rsid w:val="00DD31DE"/>
    <w:rsid w:val="00DD611A"/>
    <w:rsid w:val="00DD7111"/>
    <w:rsid w:val="00DE10D7"/>
    <w:rsid w:val="00DE1B79"/>
    <w:rsid w:val="00DE1CF0"/>
    <w:rsid w:val="00DE211F"/>
    <w:rsid w:val="00DE32C6"/>
    <w:rsid w:val="00DE68AA"/>
    <w:rsid w:val="00DE7773"/>
    <w:rsid w:val="00DF35F8"/>
    <w:rsid w:val="00DF661F"/>
    <w:rsid w:val="00E01AAE"/>
    <w:rsid w:val="00E01AC3"/>
    <w:rsid w:val="00E05936"/>
    <w:rsid w:val="00E05C97"/>
    <w:rsid w:val="00E068C1"/>
    <w:rsid w:val="00E06CAD"/>
    <w:rsid w:val="00E0754F"/>
    <w:rsid w:val="00E076AF"/>
    <w:rsid w:val="00E20C89"/>
    <w:rsid w:val="00E21B64"/>
    <w:rsid w:val="00E241D3"/>
    <w:rsid w:val="00E25885"/>
    <w:rsid w:val="00E25AC1"/>
    <w:rsid w:val="00E25D4E"/>
    <w:rsid w:val="00E32C90"/>
    <w:rsid w:val="00E332CE"/>
    <w:rsid w:val="00E3532C"/>
    <w:rsid w:val="00E361AA"/>
    <w:rsid w:val="00E373D2"/>
    <w:rsid w:val="00E37E4F"/>
    <w:rsid w:val="00E43500"/>
    <w:rsid w:val="00E44EF0"/>
    <w:rsid w:val="00E4790F"/>
    <w:rsid w:val="00E5605C"/>
    <w:rsid w:val="00E56F5A"/>
    <w:rsid w:val="00E572DC"/>
    <w:rsid w:val="00E6253E"/>
    <w:rsid w:val="00E62A3C"/>
    <w:rsid w:val="00E643B7"/>
    <w:rsid w:val="00E64DE7"/>
    <w:rsid w:val="00E6587A"/>
    <w:rsid w:val="00E65B1C"/>
    <w:rsid w:val="00E6779C"/>
    <w:rsid w:val="00E74065"/>
    <w:rsid w:val="00E76F55"/>
    <w:rsid w:val="00E8056C"/>
    <w:rsid w:val="00E81B25"/>
    <w:rsid w:val="00E82248"/>
    <w:rsid w:val="00E85840"/>
    <w:rsid w:val="00E8634D"/>
    <w:rsid w:val="00E910E8"/>
    <w:rsid w:val="00E9177C"/>
    <w:rsid w:val="00E94745"/>
    <w:rsid w:val="00E9514D"/>
    <w:rsid w:val="00EA0C07"/>
    <w:rsid w:val="00EA37AA"/>
    <w:rsid w:val="00EA4E7D"/>
    <w:rsid w:val="00EA645A"/>
    <w:rsid w:val="00EA6550"/>
    <w:rsid w:val="00EB1309"/>
    <w:rsid w:val="00EB360A"/>
    <w:rsid w:val="00EB5A07"/>
    <w:rsid w:val="00EB6100"/>
    <w:rsid w:val="00EC12C7"/>
    <w:rsid w:val="00EC23E8"/>
    <w:rsid w:val="00EC775C"/>
    <w:rsid w:val="00ED2BFA"/>
    <w:rsid w:val="00ED41B1"/>
    <w:rsid w:val="00ED7098"/>
    <w:rsid w:val="00ED73E4"/>
    <w:rsid w:val="00ED7BEC"/>
    <w:rsid w:val="00EE11B1"/>
    <w:rsid w:val="00EE2F7E"/>
    <w:rsid w:val="00EE405D"/>
    <w:rsid w:val="00EE6E5B"/>
    <w:rsid w:val="00EF04FA"/>
    <w:rsid w:val="00EF2868"/>
    <w:rsid w:val="00EF5351"/>
    <w:rsid w:val="00EF7CBB"/>
    <w:rsid w:val="00F027AE"/>
    <w:rsid w:val="00F04669"/>
    <w:rsid w:val="00F057D0"/>
    <w:rsid w:val="00F10FD0"/>
    <w:rsid w:val="00F11CBD"/>
    <w:rsid w:val="00F11FF5"/>
    <w:rsid w:val="00F138B2"/>
    <w:rsid w:val="00F143D4"/>
    <w:rsid w:val="00F145A0"/>
    <w:rsid w:val="00F16DA6"/>
    <w:rsid w:val="00F17D48"/>
    <w:rsid w:val="00F21798"/>
    <w:rsid w:val="00F2701A"/>
    <w:rsid w:val="00F30612"/>
    <w:rsid w:val="00F32806"/>
    <w:rsid w:val="00F34ED3"/>
    <w:rsid w:val="00F36B0A"/>
    <w:rsid w:val="00F41097"/>
    <w:rsid w:val="00F42FF1"/>
    <w:rsid w:val="00F4331F"/>
    <w:rsid w:val="00F5176C"/>
    <w:rsid w:val="00F5192C"/>
    <w:rsid w:val="00F53AD8"/>
    <w:rsid w:val="00F53FCE"/>
    <w:rsid w:val="00F54989"/>
    <w:rsid w:val="00F54F95"/>
    <w:rsid w:val="00F55DEF"/>
    <w:rsid w:val="00F579EF"/>
    <w:rsid w:val="00F57D00"/>
    <w:rsid w:val="00F60281"/>
    <w:rsid w:val="00F61666"/>
    <w:rsid w:val="00F70B17"/>
    <w:rsid w:val="00F731D3"/>
    <w:rsid w:val="00F75C9B"/>
    <w:rsid w:val="00F770D2"/>
    <w:rsid w:val="00F81DF4"/>
    <w:rsid w:val="00F81DF7"/>
    <w:rsid w:val="00F85187"/>
    <w:rsid w:val="00F875A2"/>
    <w:rsid w:val="00F90369"/>
    <w:rsid w:val="00F93AB5"/>
    <w:rsid w:val="00F9511E"/>
    <w:rsid w:val="00F97B64"/>
    <w:rsid w:val="00FA100D"/>
    <w:rsid w:val="00FA4167"/>
    <w:rsid w:val="00FA4FD1"/>
    <w:rsid w:val="00FB095F"/>
    <w:rsid w:val="00FB1C9F"/>
    <w:rsid w:val="00FB295F"/>
    <w:rsid w:val="00FB36EF"/>
    <w:rsid w:val="00FB56EE"/>
    <w:rsid w:val="00FC1FBC"/>
    <w:rsid w:val="00FC74F7"/>
    <w:rsid w:val="00FD20D2"/>
    <w:rsid w:val="00FD26ED"/>
    <w:rsid w:val="00FD2819"/>
    <w:rsid w:val="00FD3437"/>
    <w:rsid w:val="00FD440F"/>
    <w:rsid w:val="00FD4874"/>
    <w:rsid w:val="00FD5433"/>
    <w:rsid w:val="00FD5E62"/>
    <w:rsid w:val="00FE3075"/>
    <w:rsid w:val="00FE3B62"/>
    <w:rsid w:val="00FE43E4"/>
    <w:rsid w:val="00FE4CB2"/>
    <w:rsid w:val="00FE51B8"/>
    <w:rsid w:val="00FF1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D53CE88"/>
  <w15:chartTrackingRefBased/>
  <w15:docId w15:val="{E08E1806-A1C7-41B5-9EC7-822BA282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Garamond" w:hAnsi="Garamond"/>
      <w:sz w:val="22"/>
      <w:lang w:val="en-GB" w:eastAsia="en-GB"/>
    </w:rPr>
  </w:style>
  <w:style w:type="paragraph" w:styleId="Heading1">
    <w:name w:val="heading 1"/>
    <w:basedOn w:val="BodyText"/>
    <w:next w:val="BodyText"/>
    <w:qFormat/>
    <w:pPr>
      <w:keepNext/>
      <w:pBdr>
        <w:bottom w:val="single" w:sz="6" w:space="1" w:color="auto"/>
      </w:pBdr>
      <w:jc w:val="left"/>
      <w:outlineLvl w:val="0"/>
    </w:pPr>
    <w:rPr>
      <w:rFonts w:ascii="RotisSansSerifExtraBold" w:hAnsi="RotisSansSerifExtraBold"/>
      <w:kern w:val="32"/>
      <w:sz w:val="52"/>
    </w:rPr>
  </w:style>
  <w:style w:type="paragraph" w:styleId="Heading2">
    <w:name w:val="heading 2"/>
    <w:aliases w:val="Main Heading,Main Headi,Oscar Faber 2,Heading 2 Char1,Heading 2 Char Char,Heading 2 Char1 Char Char,Main Headi Char1 Char Char,Main Heading Char1 Char Char,Oscar Faber 2 Char1 Char Char,Heading 2 Char Char Char Char,Heading 2 Char2 Char"/>
    <w:basedOn w:val="BodyText"/>
    <w:next w:val="BodyText"/>
    <w:link w:val="Heading2Char2"/>
    <w:qFormat/>
    <w:pPr>
      <w:keepNext/>
      <w:spacing w:after="120"/>
      <w:jc w:val="left"/>
      <w:outlineLvl w:val="1"/>
    </w:pPr>
    <w:rPr>
      <w:rFonts w:ascii="RotisSansSerifExtraBold" w:hAnsi="RotisSansSerifExtraBold"/>
      <w:sz w:val="32"/>
    </w:rPr>
  </w:style>
  <w:style w:type="paragraph" w:styleId="Heading3">
    <w:name w:val="heading 3"/>
    <w:aliases w:val="note bullet,para number,Heading 3 Char2,Heading 3 Char2 Char Char,Heading 3 Char Char Char Char,note bullet Char Char Char Char,para number Char Char Char Char,Heading 3 Char Char1,Heading 3 Char1,Heading 3 Char Char1 Char Char,Heading 3 Char"/>
    <w:basedOn w:val="Heading2"/>
    <w:next w:val="BodyText"/>
    <w:link w:val="Heading3Char3"/>
    <w:qFormat/>
    <w:pPr>
      <w:outlineLvl w:val="2"/>
    </w:pPr>
    <w:rPr>
      <w:sz w:val="28"/>
    </w:rPr>
  </w:style>
  <w:style w:type="paragraph" w:styleId="Heading4">
    <w:name w:val="heading 4"/>
    <w:basedOn w:val="Normal"/>
    <w:next w:val="Normal"/>
    <w:qFormat/>
    <w:pPr>
      <w:keepNext/>
      <w:ind w:left="1152"/>
      <w:outlineLvl w:val="3"/>
    </w:pPr>
    <w:rPr>
      <w:rFonts w:ascii="RotisSansSerifExtraBold" w:hAnsi="RotisSansSerifExtraBold"/>
      <w:sz w:val="40"/>
    </w:rPr>
  </w:style>
  <w:style w:type="paragraph" w:styleId="Heading5">
    <w:name w:val="heading 5"/>
    <w:basedOn w:val="Normal"/>
    <w:next w:val="Normal"/>
    <w:qFormat/>
    <w:pPr>
      <w:keepNext/>
      <w:ind w:left="1152"/>
      <w:jc w:val="center"/>
      <w:outlineLvl w:val="4"/>
    </w:pPr>
    <w:rPr>
      <w:rFonts w:ascii="RotisSansSerifExtraBold" w:hAnsi="RotisSansSerifExtraBold"/>
      <w:sz w:val="36"/>
    </w:rPr>
  </w:style>
  <w:style w:type="paragraph" w:styleId="Heading6">
    <w:name w:val="heading 6"/>
    <w:basedOn w:val="Normal"/>
    <w:next w:val="Normal"/>
    <w:qFormat/>
    <w:pPr>
      <w:keepNext/>
      <w:spacing w:before="120" w:after="360"/>
      <w:jc w:val="right"/>
      <w:outlineLvl w:val="5"/>
    </w:pPr>
    <w:rPr>
      <w:rFonts w:ascii="RotisSansSerifExtraBold" w:hAnsi="RotisSansSerifExtraBold"/>
      <w:sz w:val="52"/>
    </w:rPr>
  </w:style>
  <w:style w:type="paragraph" w:styleId="Heading7">
    <w:name w:val="heading 7"/>
    <w:basedOn w:val="Normal"/>
    <w:next w:val="Normal"/>
    <w:qFormat/>
    <w:pPr>
      <w:keepNext/>
      <w:ind w:left="1152"/>
      <w:outlineLvl w:val="6"/>
    </w:pPr>
    <w:rPr>
      <w:rFonts w:ascii="RotisSansSerifExtraBold" w:hAnsi="RotisSansSerifExtraBold"/>
      <w:sz w:val="32"/>
    </w:rPr>
  </w:style>
  <w:style w:type="paragraph" w:styleId="Heading8">
    <w:name w:val="heading 8"/>
    <w:basedOn w:val="Normal"/>
    <w:next w:val="Normal"/>
    <w:qFormat/>
    <w:pPr>
      <w:keepNext/>
      <w:jc w:val="center"/>
      <w:outlineLvl w:val="7"/>
    </w:pPr>
    <w:rPr>
      <w:b/>
      <w:sz w:val="24"/>
    </w:rPr>
  </w:style>
  <w:style w:type="paragraph" w:styleId="Heading9">
    <w:name w:val="heading 9"/>
    <w:basedOn w:val="Normal"/>
    <w:next w:val="Normal"/>
    <w:qFormat/>
    <w:pPr>
      <w:keepNext/>
      <w:outlineLvl w:val="8"/>
    </w:pPr>
    <w:rPr>
      <w:i/>
      <w:sz w:val="20"/>
    </w:rPr>
  </w:style>
  <w:style w:type="character" w:default="1" w:styleId="DefaultParagraphFont">
    <w:name w:val="Default Paragraph Font"/>
    <w:aliases w:val=" Char Char1 Char Char Char Char Char Char Char Char Char"/>
    <w:link w:val="CharChar1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aliases w:val="Body Text2,Body Text Normal ERA,Body Text Normal ERA1,Body Text Normal ERA2,Body Text Normal ERA3,Body Text Normal ERA4,Body Text Normal ERA11,Body Text Normal ERA21,Body Text Normal ERA31,Body Text Normal ERA5,Body Text Normal ERA12,Document"/>
    <w:link w:val="BodyTextChar"/>
    <w:pPr>
      <w:spacing w:after="360"/>
      <w:jc w:val="both"/>
    </w:pPr>
    <w:rPr>
      <w:rFonts w:ascii="Garamond" w:hAnsi="Garamond"/>
      <w:sz w:val="24"/>
      <w:lang w:val="en-GB" w:eastAsia="en-GB"/>
    </w:rPr>
  </w:style>
  <w:style w:type="paragraph" w:customStyle="1" w:styleId="Verbatim">
    <w:name w:val="Verbatim"/>
    <w:basedOn w:val="BodyText"/>
    <w:next w:val="Attribute"/>
    <w:pPr>
      <w:spacing w:after="60"/>
      <w:ind w:left="1440" w:right="1440"/>
    </w:pPr>
    <w:rPr>
      <w:i/>
    </w:rPr>
  </w:style>
  <w:style w:type="paragraph" w:customStyle="1" w:styleId="Attribute">
    <w:name w:val="Attribute"/>
    <w:basedOn w:val="BodyText"/>
    <w:next w:val="Verbatim"/>
    <w:pPr>
      <w:spacing w:after="240"/>
      <w:ind w:right="1440"/>
      <w:jc w:val="right"/>
    </w:pPr>
  </w:style>
  <w:style w:type="paragraph" w:customStyle="1" w:styleId="Bullets">
    <w:name w:val="Bullets"/>
    <w:basedOn w:val="BodyText"/>
    <w:link w:val="BulletsChar"/>
    <w:pPr>
      <w:numPr>
        <w:numId w:val="1"/>
      </w:numPr>
      <w:tabs>
        <w:tab w:val="left" w:pos="648"/>
        <w:tab w:val="left" w:pos="936"/>
        <w:tab w:val="num" w:pos="1526"/>
      </w:tabs>
      <w:spacing w:after="240"/>
      <w:ind w:left="1526" w:hanging="374"/>
    </w:pPr>
  </w:style>
  <w:style w:type="paragraph" w:styleId="Header">
    <w:name w:val="header"/>
    <w:basedOn w:val="Normal"/>
    <w:pPr>
      <w:tabs>
        <w:tab w:val="center" w:pos="4153"/>
        <w:tab w:val="right" w:pos="8306"/>
      </w:tabs>
    </w:pPr>
  </w:style>
  <w:style w:type="paragraph" w:customStyle="1" w:styleId="Summary">
    <w:name w:val="Summary"/>
    <w:basedOn w:val="BodyText"/>
    <w:pPr>
      <w:pBdr>
        <w:top w:val="single" w:sz="4" w:space="5" w:color="auto"/>
        <w:bottom w:val="single" w:sz="4" w:space="5" w:color="auto"/>
      </w:pBdr>
      <w:shd w:val="pct12" w:color="auto" w:fill="FFFFFF"/>
      <w:spacing w:after="240"/>
    </w:pPr>
  </w:style>
  <w:style w:type="paragraph" w:customStyle="1" w:styleId="Heading2NonTOC">
    <w:name w:val="Heading 2 Non TOC"/>
    <w:basedOn w:val="BodyText"/>
    <w:next w:val="BodyText"/>
    <w:link w:val="Heading2NonTOCChar"/>
    <w:pPr>
      <w:keepNext/>
      <w:spacing w:after="120"/>
      <w:jc w:val="left"/>
    </w:pPr>
    <w:rPr>
      <w:rFonts w:ascii="RotisSansSerifExtraBold" w:hAnsi="RotisSansSerifExtraBold"/>
      <w:sz w:val="32"/>
    </w:rPr>
  </w:style>
  <w:style w:type="paragraph" w:customStyle="1" w:styleId="TOC1">
    <w:name w:val="TOC1"/>
    <w:basedOn w:val="BodyText"/>
    <w:next w:val="BodyText"/>
    <w:pPr>
      <w:tabs>
        <w:tab w:val="right" w:pos="7200"/>
      </w:tabs>
      <w:spacing w:before="120" w:after="120"/>
      <w:jc w:val="left"/>
    </w:pPr>
    <w:rPr>
      <w:rFonts w:ascii="RotisSansSerifExtraBold" w:hAnsi="RotisSansSerifExtraBold"/>
      <w:kern w:val="32"/>
      <w:sz w:val="28"/>
    </w:rPr>
  </w:style>
  <w:style w:type="paragraph" w:customStyle="1" w:styleId="TOC2">
    <w:name w:val="TOC2"/>
    <w:basedOn w:val="BodyText"/>
    <w:pPr>
      <w:tabs>
        <w:tab w:val="right" w:pos="7200"/>
      </w:tabs>
      <w:spacing w:after="120"/>
      <w:ind w:left="720"/>
      <w:jc w:val="left"/>
    </w:pPr>
    <w:rPr>
      <w:rFonts w:ascii="Agfa Rotis Sans Serif" w:hAnsi="Agfa Rotis Sans Serif"/>
    </w:rPr>
  </w:style>
  <w:style w:type="paragraph" w:styleId="Footer">
    <w:name w:val="footer"/>
    <w:basedOn w:val="Normal"/>
    <w:pPr>
      <w:tabs>
        <w:tab w:val="center" w:pos="4153"/>
        <w:tab w:val="right" w:pos="8306"/>
      </w:tabs>
    </w:pPr>
  </w:style>
  <w:style w:type="paragraph" w:customStyle="1" w:styleId="AppendicesHeading">
    <w:name w:val="Appendices Heading"/>
    <w:basedOn w:val="TOC20"/>
    <w:next w:val="BodyText"/>
    <w:rsid w:val="00BA47D0"/>
    <w:pPr>
      <w:ind w:left="0"/>
    </w:pPr>
    <w:rPr>
      <w:rFonts w:ascii="RotisSansSerifExtraBold" w:hAnsi="RotisSansSerifExtraBold"/>
      <w:sz w:val="32"/>
    </w:rPr>
  </w:style>
  <w:style w:type="paragraph" w:customStyle="1" w:styleId="SummaryBoxBullets">
    <w:name w:val="Summary Box Bullets"/>
    <w:basedOn w:val="BodyText"/>
    <w:pPr>
      <w:numPr>
        <w:numId w:val="2"/>
      </w:numPr>
      <w:pBdr>
        <w:top w:val="single" w:sz="4" w:space="1" w:color="auto"/>
        <w:bottom w:val="single" w:sz="4" w:space="1" w:color="auto"/>
      </w:pBdr>
      <w:shd w:val="pct12" w:color="auto" w:fill="auto"/>
      <w:tabs>
        <w:tab w:val="clear" w:pos="288"/>
        <w:tab w:val="num" w:pos="1526"/>
      </w:tabs>
      <w:ind w:left="1526" w:hanging="374"/>
    </w:pPr>
  </w:style>
  <w:style w:type="paragraph" w:styleId="TOC20">
    <w:name w:val="toc 2"/>
    <w:basedOn w:val="Normal"/>
    <w:next w:val="BodyText"/>
    <w:autoRedefine/>
    <w:semiHidden/>
    <w:rsid w:val="006558FD"/>
    <w:pPr>
      <w:tabs>
        <w:tab w:val="left" w:pos="480"/>
        <w:tab w:val="left" w:pos="960"/>
        <w:tab w:val="right" w:pos="7576"/>
      </w:tabs>
      <w:spacing w:after="120"/>
      <w:ind w:left="230"/>
    </w:pPr>
    <w:rPr>
      <w:rFonts w:ascii="Agfa Rotis Sans Serif" w:hAnsi="Agfa Rotis Sans Serif"/>
      <w:noProof/>
      <w:sz w:val="24"/>
    </w:rPr>
  </w:style>
  <w:style w:type="paragraph" w:customStyle="1" w:styleId="tabs">
    <w:name w:val="tabs"/>
    <w:basedOn w:val="Normal"/>
    <w:next w:val="Normal"/>
    <w:pPr>
      <w:jc w:val="left"/>
    </w:pPr>
  </w:style>
  <w:style w:type="paragraph" w:customStyle="1" w:styleId="SignOff">
    <w:name w:val="SignOff"/>
    <w:next w:val="BodyText"/>
    <w:pPr>
      <w:pBdr>
        <w:top w:val="single" w:sz="12" w:space="1" w:color="auto"/>
      </w:pBdr>
      <w:tabs>
        <w:tab w:val="right" w:pos="7200"/>
      </w:tabs>
    </w:pPr>
    <w:rPr>
      <w:rFonts w:ascii="Garamond" w:hAnsi="Garamond"/>
      <w:i/>
      <w:sz w:val="24"/>
      <w:lang w:val="en-GB" w:eastAsia="en-GB"/>
    </w:rPr>
  </w:style>
  <w:style w:type="character" w:styleId="Strong">
    <w:name w:val="Strong"/>
    <w:qFormat/>
    <w:rPr>
      <w:b/>
      <w:bCs/>
    </w:rPr>
  </w:style>
  <w:style w:type="paragraph" w:customStyle="1" w:styleId="SummaryBoxBullets0">
    <w:name w:val="SummaryBoxBullets"/>
    <w:basedOn w:val="BodyText"/>
    <w:pPr>
      <w:framePr w:wrap="around" w:vAnchor="text" w:hAnchor="text" w:y="1"/>
      <w:numPr>
        <w:numId w:val="3"/>
      </w:numPr>
      <w:pBdr>
        <w:top w:val="single" w:sz="4" w:space="1" w:color="auto"/>
        <w:bottom w:val="single" w:sz="4" w:space="1" w:color="auto"/>
      </w:pBdr>
      <w:tabs>
        <w:tab w:val="clear" w:pos="360"/>
        <w:tab w:val="num" w:pos="1526"/>
      </w:tabs>
      <w:spacing w:after="240"/>
      <w:ind w:left="1526" w:hanging="374"/>
    </w:pPr>
    <w:rPr>
      <w:i/>
      <w:szCs w:val="24"/>
    </w:r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BodyText"/>
    <w:next w:val="BodyText"/>
    <w:rsid w:val="00EB1309"/>
    <w:pPr>
      <w:keepNext/>
      <w:pBdr>
        <w:bottom w:val="single" w:sz="6" w:space="1" w:color="auto"/>
      </w:pBdr>
      <w:jc w:val="left"/>
    </w:pPr>
    <w:rPr>
      <w:rFonts w:ascii="RotisSansSerifExtraBold" w:hAnsi="RotisSansSerifExtraBold"/>
      <w:iCs/>
      <w:kern w:val="32"/>
      <w:sz w:val="52"/>
      <w:szCs w:val="52"/>
    </w:rPr>
  </w:style>
  <w:style w:type="character" w:customStyle="1" w:styleId="BodyTextChar">
    <w:name w:val="Body Text Char"/>
    <w:aliases w:val="Body Text2 Char1,Body Text Normal ERA Char1,Body Text Normal ERA1 Char1,Body Text Normal ERA2 Char1,Body Text Normal ERA3 Char1,Body Text Normal ERA4 Char1,Body Text Normal ERA11 Char1,Body Text Normal ERA21 Char1,Document Char1"/>
    <w:link w:val="BodyText"/>
    <w:rsid w:val="009C57C2"/>
    <w:rPr>
      <w:rFonts w:ascii="Garamond" w:hAnsi="Garamond"/>
      <w:sz w:val="24"/>
      <w:lang w:val="en-GB" w:eastAsia="en-GB" w:bidi="ar-SA"/>
    </w:rPr>
  </w:style>
  <w:style w:type="paragraph" w:styleId="TOC10">
    <w:name w:val="toc 1"/>
    <w:basedOn w:val="Normal"/>
    <w:next w:val="BodyText"/>
    <w:autoRedefine/>
    <w:semiHidden/>
    <w:rsid w:val="00E32C90"/>
    <w:pPr>
      <w:keepNext/>
      <w:spacing w:after="120"/>
    </w:pPr>
    <w:rPr>
      <w:rFonts w:ascii="RotisSansSerifExtraBold" w:hAnsi="RotisSansSerifExtraBold" w:cs="Arial"/>
      <w:b/>
      <w:sz w:val="28"/>
      <w:szCs w:val="22"/>
    </w:rPr>
  </w:style>
  <w:style w:type="character" w:customStyle="1" w:styleId="BodyText2Char">
    <w:name w:val="Body Text2 Char"/>
    <w:aliases w:val="Body Text Normal ERA Char,Body Text Normal ERA1 Char,Body Text Normal ERA2 Char,Body Text Normal ERA3 Char,Body Text Normal ERA4 Char,Body Text Normal ERA11 Char,Body Text Normal ERA21 Char,Body Text Normal ERA31 Char,Document Char"/>
    <w:rsid w:val="00DC5D27"/>
    <w:rPr>
      <w:rFonts w:ascii="Garamond" w:hAnsi="Garamond"/>
      <w:sz w:val="24"/>
      <w:lang w:val="en-GB" w:eastAsia="en-GB" w:bidi="ar-SA"/>
    </w:rPr>
  </w:style>
  <w:style w:type="character" w:customStyle="1" w:styleId="BodyTextChar3Char">
    <w:name w:val="Body Text Char3 Char"/>
    <w:aliases w:val="Body Text Char Char1 Char,Body Text2 Char Char Char,Document Char Char Char,Body Text Normal ERA Char Char Char,Body Text Normal ERA1 Char Char Char,Body Text Normal ERA2 Char Char Char,Body Text Normal ERA3 Char Char Char"/>
    <w:rsid w:val="00DC5D27"/>
    <w:rPr>
      <w:rFonts w:ascii="Garamond" w:hAnsi="Garamond"/>
      <w:sz w:val="24"/>
      <w:lang w:val="en-GB" w:eastAsia="en-GB" w:bidi="ar-SA"/>
    </w:rPr>
  </w:style>
  <w:style w:type="paragraph" w:styleId="BalloonText">
    <w:name w:val="Balloon Text"/>
    <w:basedOn w:val="Normal"/>
    <w:semiHidden/>
    <w:rsid w:val="00DC5D27"/>
    <w:rPr>
      <w:rFonts w:ascii="Tahoma" w:hAnsi="Tahoma" w:cs="Tahoma"/>
      <w:sz w:val="16"/>
      <w:szCs w:val="16"/>
    </w:rPr>
  </w:style>
  <w:style w:type="paragraph" w:styleId="FootnoteText">
    <w:name w:val="footnote text"/>
    <w:basedOn w:val="Normal"/>
    <w:semiHidden/>
    <w:rsid w:val="006757E2"/>
    <w:rPr>
      <w:sz w:val="20"/>
    </w:rPr>
  </w:style>
  <w:style w:type="character" w:styleId="FootnoteReference">
    <w:name w:val="footnote reference"/>
    <w:semiHidden/>
    <w:rsid w:val="006757E2"/>
    <w:rPr>
      <w:vertAlign w:val="superscript"/>
    </w:rPr>
  </w:style>
  <w:style w:type="character" w:customStyle="1" w:styleId="BulletsChar">
    <w:name w:val="Bullets Char"/>
    <w:link w:val="Bullets"/>
    <w:rsid w:val="00C47D7F"/>
    <w:rPr>
      <w:rFonts w:ascii="Garamond" w:hAnsi="Garamond"/>
      <w:sz w:val="24"/>
      <w:lang w:val="en-GB" w:eastAsia="en-GB" w:bidi="ar-SA"/>
    </w:rPr>
  </w:style>
  <w:style w:type="character" w:customStyle="1" w:styleId="Heading2Char2">
    <w:name w:val="Heading 2 Char2"/>
    <w:aliases w:val="Main Heading Char,Main Headi Char1,Oscar Faber 2 Char,Heading 2 Char1 Char1,Heading 2 Char Char Char1,Heading 2 Char1 Char Char Char1,Main Headi Char1 Char Char Char1,Main Heading Char1 Char Char Char1,Oscar Faber 2 Char1 Char Char Char1"/>
    <w:link w:val="Heading2"/>
    <w:rsid w:val="005F53E0"/>
    <w:rPr>
      <w:rFonts w:ascii="RotisSansSerifExtraBold" w:hAnsi="RotisSansSerifExtraBold"/>
      <w:sz w:val="32"/>
      <w:lang w:val="en-GB" w:eastAsia="en-GB" w:bidi="ar-SA"/>
    </w:rPr>
  </w:style>
  <w:style w:type="character" w:customStyle="1" w:styleId="Heading3Char3">
    <w:name w:val="Heading 3 Char3"/>
    <w:aliases w:val="note bullet Char1,para number Char1,Heading 3 Char2 Char1,Heading 3 Char2 Char Char Char,Heading 3 Char Char Char Char Char,note bullet Char Char Char Char Char,para number Char Char Char Char Char,Heading 3 Char Char1 Char"/>
    <w:link w:val="Heading3"/>
    <w:rsid w:val="005F53E0"/>
    <w:rPr>
      <w:rFonts w:ascii="RotisSansSerifExtraBold" w:hAnsi="RotisSansSerifExtraBold"/>
      <w:sz w:val="28"/>
      <w:lang w:val="en-GB" w:eastAsia="en-GB" w:bidi="ar-SA"/>
    </w:rPr>
  </w:style>
  <w:style w:type="character" w:styleId="CommentReference">
    <w:name w:val="annotation reference"/>
    <w:semiHidden/>
    <w:rsid w:val="00F21798"/>
    <w:rPr>
      <w:sz w:val="16"/>
      <w:szCs w:val="16"/>
    </w:rPr>
  </w:style>
  <w:style w:type="paragraph" w:styleId="CommentText">
    <w:name w:val="annotation text"/>
    <w:basedOn w:val="Normal"/>
    <w:semiHidden/>
    <w:rsid w:val="00F21798"/>
    <w:rPr>
      <w:sz w:val="20"/>
    </w:rPr>
  </w:style>
  <w:style w:type="paragraph" w:styleId="CommentSubject">
    <w:name w:val="annotation subject"/>
    <w:basedOn w:val="CommentText"/>
    <w:next w:val="CommentText"/>
    <w:semiHidden/>
    <w:rsid w:val="00F21798"/>
    <w:rPr>
      <w:b/>
      <w:bCs/>
    </w:rPr>
  </w:style>
  <w:style w:type="character" w:customStyle="1" w:styleId="MainHeadingChar1">
    <w:name w:val="Main Heading Char1"/>
    <w:rsid w:val="00886959"/>
    <w:rPr>
      <w:rFonts w:ascii="RotisSansSerifExtraBold" w:hAnsi="RotisSansSerifExtraBold"/>
      <w:sz w:val="32"/>
      <w:lang w:val="en-GB" w:eastAsia="en-GB" w:bidi="ar-SA"/>
    </w:rPr>
  </w:style>
  <w:style w:type="paragraph" w:customStyle="1" w:styleId="CharChar1CharCharCharCharCharCharChar">
    <w:name w:val=" Char Char1 Char Char Char Char Char Char Char"/>
    <w:basedOn w:val="Normal"/>
    <w:link w:val="DefaultParagraphFont"/>
    <w:rsid w:val="00CC41FA"/>
    <w:pPr>
      <w:spacing w:after="160" w:line="240" w:lineRule="exact"/>
      <w:jc w:val="left"/>
    </w:pPr>
    <w:rPr>
      <w:rFonts w:ascii="Tahoma" w:hAnsi="Tahoma"/>
      <w:sz w:val="20"/>
    </w:rPr>
  </w:style>
  <w:style w:type="paragraph" w:customStyle="1" w:styleId="Standardfett">
    <w:name w:val="Standard fett"/>
    <w:basedOn w:val="Normal"/>
    <w:rsid w:val="00CC41FA"/>
    <w:pPr>
      <w:tabs>
        <w:tab w:val="left" w:pos="567"/>
      </w:tabs>
      <w:spacing w:after="180" w:line="280" w:lineRule="exact"/>
      <w:jc w:val="left"/>
    </w:pPr>
    <w:rPr>
      <w:rFonts w:ascii="Tahoma" w:hAnsi="Tahoma"/>
      <w:b/>
      <w:sz w:val="20"/>
      <w:lang w:eastAsia="en-US"/>
    </w:rPr>
  </w:style>
  <w:style w:type="paragraph" w:customStyle="1" w:styleId="Tabletext">
    <w:name w:val="*Table text"/>
    <w:basedOn w:val="BodyText"/>
    <w:rsid w:val="00CC41FA"/>
    <w:pPr>
      <w:spacing w:before="60" w:after="60" w:line="300" w:lineRule="auto"/>
      <w:jc w:val="left"/>
    </w:pPr>
    <w:rPr>
      <w:rFonts w:ascii="Tahoma" w:hAnsi="Tahoma"/>
      <w:sz w:val="22"/>
      <w:lang w:eastAsia="en-US"/>
    </w:rPr>
  </w:style>
  <w:style w:type="paragraph" w:customStyle="1" w:styleId="BodyCopy">
    <w:name w:val="BodyCopy"/>
    <w:basedOn w:val="Normal"/>
    <w:rsid w:val="00CC41FA"/>
    <w:pPr>
      <w:spacing w:before="240"/>
      <w:jc w:val="left"/>
    </w:pPr>
    <w:rPr>
      <w:rFonts w:ascii="Arial" w:hAnsi="Arial"/>
      <w:lang w:eastAsia="en-US"/>
    </w:rPr>
  </w:style>
  <w:style w:type="character" w:customStyle="1" w:styleId="notebulletChar">
    <w:name w:val="note bullet Char"/>
    <w:aliases w:val="para number Char,Heading 3 Char2 Char,Heading 3 Char Char Char,Heading 3 Char2 Char Char Char2,Heading 3 Char Char Char Char Char1,note bullet Char Char Char Char Char1,para number Char Char Char Char Char1,Heading 3 Char Char1 Char1"/>
    <w:rsid w:val="001A03EA"/>
    <w:rPr>
      <w:rFonts w:ascii="RotisSansSerifExtraBold" w:hAnsi="RotisSansSerifExtraBold"/>
      <w:sz w:val="28"/>
      <w:lang w:val="en-GB" w:eastAsia="en-GB" w:bidi="ar-SA"/>
    </w:rPr>
  </w:style>
  <w:style w:type="character" w:customStyle="1" w:styleId="Heading2Char">
    <w:name w:val="Heading 2 Char"/>
    <w:aliases w:val="Heading 2 Char1 Char,Heading 2 Char Char Char,Heading 2 Char1 Char Char Char,Main Headi Char1 Char Char Char,Main Heading Char1 Char Char Char,Oscar Faber 2 Char1 Char Char Char,Heading 2 Char Char Char Char Char,Main Headi Char,Para Char"/>
    <w:rsid w:val="001A03EA"/>
    <w:rPr>
      <w:rFonts w:ascii="RotisSansSerifExtraBold" w:hAnsi="RotisSansSerifExtraBold"/>
      <w:sz w:val="32"/>
      <w:lang w:val="en-GB" w:eastAsia="en-GB" w:bidi="ar-SA"/>
    </w:rPr>
  </w:style>
  <w:style w:type="character" w:customStyle="1" w:styleId="Heading2NonTOCChar">
    <w:name w:val="Heading 2 Non TOC Char"/>
    <w:link w:val="Heading2NonTOC"/>
    <w:rsid w:val="001A03EA"/>
    <w:rPr>
      <w:rFonts w:ascii="RotisSansSerifExtraBold" w:hAnsi="RotisSansSerifExtraBold"/>
      <w:sz w:val="32"/>
      <w:lang w:val="en-GB" w:eastAsia="en-GB" w:bidi="ar-SA"/>
    </w:rPr>
  </w:style>
  <w:style w:type="character" w:customStyle="1" w:styleId="BodyTextChar2">
    <w:name w:val="Body Text Char2"/>
    <w:aliases w:val="Body Text Char Char,Body Text Char1 Char Char,Body Text Char Char Char Char,Body Text Char1 Char Char Char Char,Body Text Char Char Char Char Char Char,Body Text Char2 Char Char Char Char Char Char,Body Text Char2 Char Char Char Char"/>
    <w:rsid w:val="001A03EA"/>
    <w:rPr>
      <w:rFonts w:ascii="Garamond" w:hAnsi="Garamond"/>
      <w:sz w:val="24"/>
      <w:lang w:val="en-GB" w:eastAsia="en-GB" w:bidi="ar-SA"/>
    </w:rPr>
  </w:style>
  <w:style w:type="paragraph" w:styleId="BodyText2">
    <w:name w:val="Body Text 2"/>
    <w:basedOn w:val="Normal"/>
    <w:rsid w:val="00191CEA"/>
    <w:pPr>
      <w:spacing w:after="120" w:line="480" w:lineRule="auto"/>
    </w:pPr>
  </w:style>
  <w:style w:type="paragraph" w:styleId="PlainText">
    <w:name w:val="Plain Text"/>
    <w:basedOn w:val="Normal"/>
    <w:rsid w:val="00191CEA"/>
    <w:pPr>
      <w:jc w:val="left"/>
    </w:pPr>
    <w:rPr>
      <w:rFonts w:ascii="Courier New" w:hAnsi="Courier New"/>
      <w:sz w:val="20"/>
      <w:lang w:eastAsia="en-US"/>
    </w:rPr>
  </w:style>
  <w:style w:type="character" w:styleId="PageNumber">
    <w:name w:val="page number"/>
    <w:basedOn w:val="DefaultParagraphFont"/>
    <w:rsid w:val="00310620"/>
  </w:style>
  <w:style w:type="paragraph" w:customStyle="1" w:styleId="Bullet-JS">
    <w:name w:val="Bullet -JS"/>
    <w:basedOn w:val="Normal"/>
    <w:rsid w:val="009C6846"/>
    <w:pPr>
      <w:numPr>
        <w:numId w:val="4"/>
      </w:numPr>
      <w:jc w:val="left"/>
    </w:pPr>
    <w:rPr>
      <w:rFonts w:ascii="Arial" w:hAnsi="Arial"/>
      <w:sz w:val="24"/>
      <w:lang w:eastAsia="en-US"/>
    </w:rPr>
  </w:style>
  <w:style w:type="paragraph" w:customStyle="1" w:styleId="Para-JS">
    <w:name w:val="Para - JS"/>
    <w:basedOn w:val="Normal"/>
    <w:rsid w:val="009C6846"/>
    <w:pPr>
      <w:numPr>
        <w:numId w:val="20"/>
      </w:numPr>
      <w:tabs>
        <w:tab w:val="clear" w:pos="360"/>
        <w:tab w:val="left" w:pos="567"/>
      </w:tabs>
      <w:jc w:val="left"/>
    </w:pPr>
    <w:rPr>
      <w:rFonts w:ascii="Arial" w:hAnsi="Arial"/>
      <w:sz w:val="24"/>
      <w:lang w:eastAsia="en-US"/>
    </w:rPr>
  </w:style>
  <w:style w:type="paragraph" w:styleId="BodyTextIndent3">
    <w:name w:val="Body Text Indent 3"/>
    <w:basedOn w:val="Normal"/>
    <w:rsid w:val="00D72683"/>
    <w:pPr>
      <w:spacing w:after="120"/>
      <w:ind w:left="283"/>
    </w:pPr>
    <w:rPr>
      <w:sz w:val="16"/>
      <w:szCs w:val="16"/>
    </w:rPr>
  </w:style>
  <w:style w:type="paragraph" w:customStyle="1" w:styleId="FEFC1">
    <w:name w:val="FEFC1"/>
    <w:basedOn w:val="Normal"/>
    <w:rsid w:val="00FD26ED"/>
    <w:pPr>
      <w:tabs>
        <w:tab w:val="left" w:pos="2880"/>
      </w:tabs>
      <w:spacing w:after="240"/>
      <w:jc w:val="left"/>
    </w:pPr>
    <w:rPr>
      <w:rFonts w:ascii="Times New Roman" w:hAnsi="Times New Roman"/>
      <w:sz w:val="24"/>
      <w:szCs w:val="24"/>
      <w:lang w:eastAsia="en-US"/>
    </w:rPr>
  </w:style>
  <w:style w:type="paragraph" w:customStyle="1" w:styleId="Question">
    <w:name w:val="Question"/>
    <w:basedOn w:val="Normal"/>
    <w:next w:val="Normal"/>
    <w:rsid w:val="00FD26ED"/>
    <w:pPr>
      <w:keepNext/>
      <w:jc w:val="left"/>
    </w:pPr>
    <w:rPr>
      <w:rFonts w:ascii="Arial" w:hAnsi="Arial"/>
      <w:b/>
      <w:sz w:val="20"/>
    </w:rPr>
  </w:style>
  <w:style w:type="paragraph" w:customStyle="1" w:styleId="question0">
    <w:name w:val="question"/>
    <w:basedOn w:val="Normal"/>
    <w:rsid w:val="00FD26ED"/>
    <w:pPr>
      <w:spacing w:before="100" w:beforeAutospacing="1" w:after="100" w:afterAutospacing="1"/>
      <w:jc w:val="left"/>
    </w:pPr>
    <w:rPr>
      <w:rFonts w:ascii="Times New Roman" w:hAnsi="Times New Roman"/>
      <w:sz w:val="24"/>
      <w:szCs w:val="24"/>
    </w:rPr>
  </w:style>
  <w:style w:type="character" w:styleId="Hyperlink">
    <w:name w:val="Hyperlink"/>
    <w:rsid w:val="00D06602"/>
    <w:rPr>
      <w:color w:val="0000FF"/>
      <w:u w:val="single"/>
    </w:rPr>
  </w:style>
  <w:style w:type="paragraph" w:customStyle="1" w:styleId="ProposalBodyNoNumbering">
    <w:name w:val="Proposal Body No Numbering"/>
    <w:basedOn w:val="Normal"/>
    <w:rsid w:val="000037ED"/>
    <w:pPr>
      <w:spacing w:after="120" w:line="360" w:lineRule="auto"/>
      <w:ind w:left="851"/>
    </w:pPr>
    <w:rPr>
      <w:rFonts w:ascii="Arial" w:hAnsi="Arial"/>
      <w:szCs w:val="24"/>
      <w:lang w:eastAsia="en-US"/>
    </w:rPr>
  </w:style>
  <w:style w:type="paragraph" w:customStyle="1" w:styleId="Stateofbritainpropsec">
    <w:name w:val="Stateofbritainpropsec"/>
    <w:basedOn w:val="Normal"/>
    <w:rsid w:val="000037ED"/>
    <w:pPr>
      <w:spacing w:after="200"/>
    </w:pPr>
    <w:rPr>
      <w:rFonts w:ascii="Arial" w:hAnsi="Arial"/>
      <w:sz w:val="48"/>
      <w:szCs w:val="24"/>
      <w:lang w:eastAsia="en-US"/>
    </w:rPr>
  </w:style>
  <w:style w:type="paragraph" w:customStyle="1" w:styleId="stateofbritainsubheading">
    <w:name w:val="stateofbritainsubheading"/>
    <w:basedOn w:val="Normal"/>
    <w:rsid w:val="000037ED"/>
    <w:pPr>
      <w:spacing w:after="80"/>
      <w:jc w:val="center"/>
    </w:pPr>
    <w:rPr>
      <w:rFonts w:ascii="Arial" w:hAnsi="Arial"/>
      <w:sz w:val="36"/>
      <w:szCs w:val="24"/>
      <w:lang w:eastAsia="en-US"/>
    </w:rPr>
  </w:style>
  <w:style w:type="paragraph" w:customStyle="1" w:styleId="CharChar1CharCharChar">
    <w:name w:val=" Char Char1 Char Char Char"/>
    <w:basedOn w:val="Normal"/>
    <w:rsid w:val="003713D7"/>
    <w:pPr>
      <w:spacing w:after="160" w:line="240" w:lineRule="exact"/>
      <w:jc w:val="left"/>
    </w:pPr>
    <w:rPr>
      <w:rFonts w:ascii="Tahoma" w:hAnsi="Tahoma"/>
      <w:sz w:val="20"/>
    </w:rPr>
  </w:style>
  <w:style w:type="paragraph" w:styleId="DocumentMap">
    <w:name w:val="Document Map"/>
    <w:basedOn w:val="Normal"/>
    <w:semiHidden/>
    <w:rsid w:val="00357C2C"/>
    <w:pPr>
      <w:shd w:val="clear" w:color="auto" w:fill="000080"/>
    </w:pPr>
    <w:rPr>
      <w:rFonts w:ascii="Tahoma" w:hAnsi="Tahoma" w:cs="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828">
      <w:bodyDiv w:val="1"/>
      <w:marLeft w:val="0"/>
      <w:marRight w:val="0"/>
      <w:marTop w:val="0"/>
      <w:marBottom w:val="0"/>
      <w:divBdr>
        <w:top w:val="none" w:sz="0" w:space="0" w:color="auto"/>
        <w:left w:val="none" w:sz="0" w:space="0" w:color="auto"/>
        <w:bottom w:val="none" w:sz="0" w:space="0" w:color="auto"/>
        <w:right w:val="none" w:sz="0" w:space="0" w:color="auto"/>
      </w:divBdr>
    </w:div>
    <w:div w:id="984427489">
      <w:bodyDiv w:val="1"/>
      <w:marLeft w:val="0"/>
      <w:marRight w:val="0"/>
      <w:marTop w:val="0"/>
      <w:marBottom w:val="0"/>
      <w:divBdr>
        <w:top w:val="none" w:sz="0" w:space="0" w:color="auto"/>
        <w:left w:val="none" w:sz="0" w:space="0" w:color="auto"/>
        <w:bottom w:val="none" w:sz="0" w:space="0" w:color="auto"/>
        <w:right w:val="none" w:sz="0" w:space="0" w:color="auto"/>
      </w:divBdr>
    </w:div>
    <w:div w:id="1136265596">
      <w:bodyDiv w:val="1"/>
      <w:marLeft w:val="0"/>
      <w:marRight w:val="0"/>
      <w:marTop w:val="0"/>
      <w:marBottom w:val="0"/>
      <w:divBdr>
        <w:top w:val="none" w:sz="0" w:space="0" w:color="auto"/>
        <w:left w:val="none" w:sz="0" w:space="0" w:color="auto"/>
        <w:bottom w:val="none" w:sz="0" w:space="0" w:color="auto"/>
        <w:right w:val="none" w:sz="0" w:space="0" w:color="auto"/>
      </w:divBdr>
    </w:div>
    <w:div w:id="1395809957">
      <w:bodyDiv w:val="1"/>
      <w:marLeft w:val="0"/>
      <w:marRight w:val="0"/>
      <w:marTop w:val="0"/>
      <w:marBottom w:val="0"/>
      <w:divBdr>
        <w:top w:val="none" w:sz="0" w:space="0" w:color="auto"/>
        <w:left w:val="none" w:sz="0" w:space="0" w:color="auto"/>
        <w:bottom w:val="none" w:sz="0" w:space="0" w:color="auto"/>
        <w:right w:val="none" w:sz="0" w:space="0" w:color="auto"/>
      </w:divBdr>
    </w:div>
    <w:div w:id="1609970034">
      <w:bodyDiv w:val="1"/>
      <w:marLeft w:val="0"/>
      <w:marRight w:val="0"/>
      <w:marTop w:val="0"/>
      <w:marBottom w:val="0"/>
      <w:divBdr>
        <w:top w:val="none" w:sz="0" w:space="0" w:color="auto"/>
        <w:left w:val="none" w:sz="0" w:space="0" w:color="auto"/>
        <w:bottom w:val="none" w:sz="0" w:space="0" w:color="auto"/>
        <w:right w:val="none" w:sz="0" w:space="0" w:color="auto"/>
      </w:divBdr>
    </w:div>
    <w:div w:id="1931040878">
      <w:bodyDiv w:val="1"/>
      <w:marLeft w:val="0"/>
      <w:marRight w:val="0"/>
      <w:marTop w:val="0"/>
      <w:marBottom w:val="0"/>
      <w:divBdr>
        <w:top w:val="none" w:sz="0" w:space="0" w:color="auto"/>
        <w:left w:val="none" w:sz="0" w:space="0" w:color="auto"/>
        <w:bottom w:val="none" w:sz="0" w:space="0" w:color="auto"/>
        <w:right w:val="none" w:sz="0" w:space="0" w:color="auto"/>
      </w:divBdr>
    </w:div>
    <w:div w:id="205673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Ipsos%20MORI%20Templates\Ipsos%20MORI%20Portrait%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Ipsos MORI Portrait Report</Template>
  <TotalTime>7</TotalTime>
  <Pages>71</Pages>
  <Words>12143</Words>
  <Characters>69216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National Learner Satisfaction Survey - Technical Report</vt:lpstr>
    </vt:vector>
  </TitlesOfParts>
  <Manager>Claire Lambert</Manager>
  <Company>Learning and Skills Council</Company>
  <LinksUpToDate>false</LinksUpToDate>
  <CharactersWithSpaces>81197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Learner Satisfaction Survey - Technical Report</dc:title>
  <dc:subject>Please Select</dc:subject>
  <dc:creator>Learning and Skills Council National Office</dc:creator>
  <cp:keywords/>
  <dc:description>National Learner Satisfaction Survey 2007 - Technical Report</dc:description>
  <cp:lastModifiedBy>Dell</cp:lastModifiedBy>
  <cp:revision>2</cp:revision>
  <cp:lastPrinted>2008-06-24T00:50:00Z</cp:lastPrinted>
  <dcterms:created xsi:type="dcterms:W3CDTF">2022-03-18T16:44:00Z</dcterms:created>
  <dcterms:modified xsi:type="dcterms:W3CDTF">2022-03-18T16:44:00Z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1461209519</vt:i4>
  </property>
  <property fmtid="{D5CDD505-2E9C-101B-9397-08002B2CF9AE}" pid="3" name="_EmailSubject">
    <vt:lpwstr>Learning difficulties and technical reports</vt:lpwstr>
  </property>
  <property fmtid="{D5CDD505-2E9C-101B-9397-08002B2CF9AE}" pid="4" name="_AuthorEmail">
    <vt:lpwstr>Claire.Lambert@ipsos.com</vt:lpwstr>
  </property>
  <property fmtid="{D5CDD505-2E9C-101B-9397-08002B2CF9AE}" pid="5" name="_AuthorEmailDisplayName">
    <vt:lpwstr>Claire Lambert</vt:lpwstr>
  </property>
  <property fmtid="{D5CDD505-2E9C-101B-9397-08002B2CF9AE}" pid="6" name="_ReviewingToolsShownOnce">
    <vt:lpwstr/>
  </property>
  <property fmtid="{D5CDD505-2E9C-101B-9397-08002B2CF9AE}" pid="7" name="DC.identifier.systemID">
    <vt:lpwstr>8584</vt:lpwstr>
  </property>
  <property fmtid="{D5CDD505-2E9C-101B-9397-08002B2CF9AE}" pid="8" name="DC.title">
    <vt:lpwstr>National Learner Satisfaction Survey - Technical Report</vt:lpwstr>
  </property>
  <property fmtid="{D5CDD505-2E9C-101B-9397-08002B2CF9AE}" pid="9" name="DC.title.alternative">
    <vt:lpwstr/>
  </property>
  <property fmtid="{D5CDD505-2E9C-101B-9397-08002B2CF9AE}" pid="10" name="DC.creator">
    <vt:lpwstr>Learning and Skills Council National Office</vt:lpwstr>
  </property>
  <property fmtid="{D5CDD505-2E9C-101B-9397-08002B2CF9AE}" pid="11" name="DC.description">
    <vt:lpwstr>National Learner Satisfaction Survey 2007 - Technical Report</vt:lpwstr>
  </property>
  <property fmtid="{D5CDD505-2E9C-101B-9397-08002B2CF9AE}" pid="12" name="DC.type">
    <vt:lpwstr>Report</vt:lpwstr>
  </property>
  <property fmtid="{D5CDD505-2E9C-101B-9397-08002B2CF9AE}" pid="13" name="DC.publisher">
    <vt:lpwstr>Learning and Skills Council National Office</vt:lpwstr>
  </property>
  <property fmtid="{D5CDD505-2E9C-101B-9397-08002B2CF9AE}" pid="14" name="DC.date.issued">
    <vt:lpwstr>2008-08-28T09:39:45</vt:lpwstr>
  </property>
  <property fmtid="{D5CDD505-2E9C-101B-9397-08002B2CF9AE}" pid="15" name="DC.rights.copyright">
    <vt:lpwstr>Learning and Skills Council</vt:lpwstr>
  </property>
  <property fmtid="{D5CDD505-2E9C-101B-9397-08002B2CF9AE}" pid="16" name="DC.language">
    <vt:lpwstr>English</vt:lpwstr>
  </property>
  <property fmtid="{D5CDD505-2E9C-101B-9397-08002B2CF9AE}" pid="17" name="DC.coverage.spatial">
    <vt:lpwstr>Please Select</vt:lpwstr>
  </property>
  <property fmtid="{D5CDD505-2E9C-101B-9397-08002B2CF9AE}" pid="18" name="DC.coverage.spatial.other">
    <vt:lpwstr/>
  </property>
  <property fmtid="{D5CDD505-2E9C-101B-9397-08002B2CF9AE}" pid="19" name="eGMS.subject.category">
    <vt:lpwstr/>
  </property>
  <property fmtid="{D5CDD505-2E9C-101B-9397-08002B2CF9AE}" pid="20" name="eGMS.subject.keyword">
    <vt:lpwstr/>
  </property>
  <property fmtid="{D5CDD505-2E9C-101B-9397-08002B2CF9AE}" pid="21" name="eGMS.disposal.review">
    <vt:lpwstr>28 August 2010</vt:lpwstr>
  </property>
  <property fmtid="{D5CDD505-2E9C-101B-9397-08002B2CF9AE}" pid="22" name="LSC.subject.publicationScheme">
    <vt:lpwstr>Please Select</vt:lpwstr>
  </property>
  <property fmtid="{D5CDD505-2E9C-101B-9397-08002B2CF9AE}" pid="23" name="LSC.ReadingRoom.Location">
    <vt:lpwstr>National</vt:lpwstr>
  </property>
</Properties>
</file>